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1959" w14:textId="0289D3C9" w:rsidR="002E3733" w:rsidRDefault="00EB0460">
      <w:pPr>
        <w:pStyle w:val="TOC1"/>
        <w:tabs>
          <w:tab w:val="right" w:leader="dot" w:pos="9062"/>
        </w:tabs>
        <w:rPr>
          <w:rFonts w:asciiTheme="minorHAnsi" w:eastAsiaTheme="minorEastAsia" w:hAnsiTheme="minorHAnsi" w:cstheme="minorBidi"/>
          <w:b w:val="0"/>
          <w:bCs w:val="0"/>
          <w:caps w:val="0"/>
          <w:noProof/>
          <w:sz w:val="22"/>
          <w:szCs w:val="22"/>
          <w:lang w:eastAsia="sv-SE"/>
        </w:rPr>
      </w:pPr>
      <w:r>
        <w:rPr>
          <w:b w:val="0"/>
          <w:bCs w:val="0"/>
          <w:caps w:val="0"/>
          <w:lang w:val="en-GB"/>
        </w:rPr>
        <w:fldChar w:fldCharType="begin"/>
      </w:r>
      <w:r>
        <w:rPr>
          <w:b w:val="0"/>
          <w:bCs w:val="0"/>
          <w:caps w:val="0"/>
          <w:lang w:val="en-GB"/>
        </w:rPr>
        <w:instrText xml:space="preserve"> TOC \o "1-4" \h \z \u </w:instrText>
      </w:r>
      <w:r>
        <w:rPr>
          <w:b w:val="0"/>
          <w:bCs w:val="0"/>
          <w:caps w:val="0"/>
          <w:lang w:val="en-GB"/>
        </w:rPr>
        <w:fldChar w:fldCharType="separate"/>
      </w:r>
      <w:hyperlink w:anchor="_Toc97556468" w:history="1">
        <w:r w:rsidR="002E3733" w:rsidRPr="000B1343">
          <w:rPr>
            <w:rStyle w:val="Hyperlink"/>
            <w:noProof/>
            <w:lang w:val="en-GB"/>
          </w:rPr>
          <w:t>Introduction</w:t>
        </w:r>
        <w:r w:rsidR="002E3733">
          <w:rPr>
            <w:noProof/>
            <w:webHidden/>
          </w:rPr>
          <w:tab/>
        </w:r>
        <w:r w:rsidR="002E3733">
          <w:rPr>
            <w:noProof/>
            <w:webHidden/>
          </w:rPr>
          <w:fldChar w:fldCharType="begin"/>
        </w:r>
        <w:r w:rsidR="002E3733">
          <w:rPr>
            <w:noProof/>
            <w:webHidden/>
          </w:rPr>
          <w:instrText xml:space="preserve"> PAGEREF _Toc97556468 \h </w:instrText>
        </w:r>
        <w:r w:rsidR="002E3733">
          <w:rPr>
            <w:noProof/>
            <w:webHidden/>
          </w:rPr>
        </w:r>
        <w:r w:rsidR="002E3733">
          <w:rPr>
            <w:noProof/>
            <w:webHidden/>
          </w:rPr>
          <w:fldChar w:fldCharType="separate"/>
        </w:r>
        <w:r w:rsidR="002E3733">
          <w:rPr>
            <w:noProof/>
            <w:webHidden/>
          </w:rPr>
          <w:t>3</w:t>
        </w:r>
        <w:r w:rsidR="002E3733">
          <w:rPr>
            <w:noProof/>
            <w:webHidden/>
          </w:rPr>
          <w:fldChar w:fldCharType="end"/>
        </w:r>
      </w:hyperlink>
    </w:p>
    <w:p w14:paraId="7BB73056" w14:textId="4A6D8C27" w:rsidR="002E3733" w:rsidRDefault="002E3733">
      <w:pPr>
        <w:pStyle w:val="TOC1"/>
        <w:tabs>
          <w:tab w:val="right" w:leader="dot" w:pos="9062"/>
        </w:tabs>
        <w:rPr>
          <w:rFonts w:asciiTheme="minorHAnsi" w:eastAsiaTheme="minorEastAsia" w:hAnsiTheme="minorHAnsi" w:cstheme="minorBidi"/>
          <w:b w:val="0"/>
          <w:bCs w:val="0"/>
          <w:caps w:val="0"/>
          <w:noProof/>
          <w:sz w:val="22"/>
          <w:szCs w:val="22"/>
          <w:lang w:eastAsia="sv-SE"/>
        </w:rPr>
      </w:pPr>
      <w:hyperlink w:anchor="_Toc97556469" w:history="1">
        <w:r w:rsidRPr="000B1343">
          <w:rPr>
            <w:rStyle w:val="Hyperlink"/>
            <w:noProof/>
            <w:lang w:val="en-GB"/>
          </w:rPr>
          <w:t>Background</w:t>
        </w:r>
        <w:r>
          <w:rPr>
            <w:noProof/>
            <w:webHidden/>
          </w:rPr>
          <w:tab/>
        </w:r>
        <w:r>
          <w:rPr>
            <w:noProof/>
            <w:webHidden/>
          </w:rPr>
          <w:fldChar w:fldCharType="begin"/>
        </w:r>
        <w:r>
          <w:rPr>
            <w:noProof/>
            <w:webHidden/>
          </w:rPr>
          <w:instrText xml:space="preserve"> PAGEREF _Toc97556469 \h </w:instrText>
        </w:r>
        <w:r>
          <w:rPr>
            <w:noProof/>
            <w:webHidden/>
          </w:rPr>
        </w:r>
        <w:r>
          <w:rPr>
            <w:noProof/>
            <w:webHidden/>
          </w:rPr>
          <w:fldChar w:fldCharType="separate"/>
        </w:r>
        <w:r>
          <w:rPr>
            <w:noProof/>
            <w:webHidden/>
          </w:rPr>
          <w:t>3</w:t>
        </w:r>
        <w:r>
          <w:rPr>
            <w:noProof/>
            <w:webHidden/>
          </w:rPr>
          <w:fldChar w:fldCharType="end"/>
        </w:r>
      </w:hyperlink>
    </w:p>
    <w:p w14:paraId="3DC65E9C" w14:textId="2A924585" w:rsidR="002E3733" w:rsidRDefault="002E3733">
      <w:pPr>
        <w:pStyle w:val="TOC2"/>
        <w:tabs>
          <w:tab w:val="right" w:leader="dot" w:pos="9062"/>
        </w:tabs>
        <w:rPr>
          <w:rFonts w:eastAsiaTheme="minorEastAsia" w:cstheme="minorBidi"/>
          <w:b w:val="0"/>
          <w:bCs w:val="0"/>
          <w:noProof/>
          <w:sz w:val="22"/>
          <w:szCs w:val="22"/>
          <w:lang w:eastAsia="sv-SE"/>
        </w:rPr>
      </w:pPr>
      <w:hyperlink w:anchor="_Toc97556470" w:history="1">
        <w:r w:rsidRPr="000B1343">
          <w:rPr>
            <w:rStyle w:val="Hyperlink"/>
            <w:noProof/>
            <w:lang w:val="en-GB"/>
          </w:rPr>
          <w:t>Current air traffic in the region</w:t>
        </w:r>
        <w:r>
          <w:rPr>
            <w:noProof/>
            <w:webHidden/>
          </w:rPr>
          <w:tab/>
        </w:r>
        <w:r>
          <w:rPr>
            <w:noProof/>
            <w:webHidden/>
          </w:rPr>
          <w:fldChar w:fldCharType="begin"/>
        </w:r>
        <w:r>
          <w:rPr>
            <w:noProof/>
            <w:webHidden/>
          </w:rPr>
          <w:instrText xml:space="preserve"> PAGEREF _Toc97556470 \h </w:instrText>
        </w:r>
        <w:r>
          <w:rPr>
            <w:noProof/>
            <w:webHidden/>
          </w:rPr>
        </w:r>
        <w:r>
          <w:rPr>
            <w:noProof/>
            <w:webHidden/>
          </w:rPr>
          <w:fldChar w:fldCharType="separate"/>
        </w:r>
        <w:r>
          <w:rPr>
            <w:noProof/>
            <w:webHidden/>
          </w:rPr>
          <w:t>3</w:t>
        </w:r>
        <w:r>
          <w:rPr>
            <w:noProof/>
            <w:webHidden/>
          </w:rPr>
          <w:fldChar w:fldCharType="end"/>
        </w:r>
      </w:hyperlink>
    </w:p>
    <w:p w14:paraId="7E285AD0" w14:textId="657BEBB2" w:rsidR="002E3733" w:rsidRDefault="002E3733">
      <w:pPr>
        <w:pStyle w:val="TOC2"/>
        <w:tabs>
          <w:tab w:val="right" w:leader="dot" w:pos="9062"/>
        </w:tabs>
        <w:rPr>
          <w:rFonts w:eastAsiaTheme="minorEastAsia" w:cstheme="minorBidi"/>
          <w:b w:val="0"/>
          <w:bCs w:val="0"/>
          <w:noProof/>
          <w:sz w:val="22"/>
          <w:szCs w:val="22"/>
          <w:lang w:eastAsia="sv-SE"/>
        </w:rPr>
      </w:pPr>
      <w:hyperlink w:anchor="_Toc97556471" w:history="1">
        <w:r w:rsidRPr="000B1343">
          <w:rPr>
            <w:rStyle w:val="Hyperlink"/>
            <w:noProof/>
            <w:lang w:val="en-GB"/>
          </w:rPr>
          <w:t>Aviation and environment</w:t>
        </w:r>
        <w:r>
          <w:rPr>
            <w:noProof/>
            <w:webHidden/>
          </w:rPr>
          <w:tab/>
        </w:r>
        <w:r>
          <w:rPr>
            <w:noProof/>
            <w:webHidden/>
          </w:rPr>
          <w:fldChar w:fldCharType="begin"/>
        </w:r>
        <w:r>
          <w:rPr>
            <w:noProof/>
            <w:webHidden/>
          </w:rPr>
          <w:instrText xml:space="preserve"> PAGEREF _Toc97556471 \h </w:instrText>
        </w:r>
        <w:r>
          <w:rPr>
            <w:noProof/>
            <w:webHidden/>
          </w:rPr>
        </w:r>
        <w:r>
          <w:rPr>
            <w:noProof/>
            <w:webHidden/>
          </w:rPr>
          <w:fldChar w:fldCharType="separate"/>
        </w:r>
        <w:r>
          <w:rPr>
            <w:noProof/>
            <w:webHidden/>
          </w:rPr>
          <w:t>3</w:t>
        </w:r>
        <w:r>
          <w:rPr>
            <w:noProof/>
            <w:webHidden/>
          </w:rPr>
          <w:fldChar w:fldCharType="end"/>
        </w:r>
      </w:hyperlink>
    </w:p>
    <w:p w14:paraId="6D30DD17" w14:textId="374BD5D0" w:rsidR="002E3733" w:rsidRDefault="002E3733">
      <w:pPr>
        <w:pStyle w:val="TOC3"/>
        <w:tabs>
          <w:tab w:val="right" w:leader="dot" w:pos="9062"/>
        </w:tabs>
        <w:rPr>
          <w:rFonts w:eastAsiaTheme="minorEastAsia" w:cstheme="minorBidi"/>
          <w:noProof/>
          <w:sz w:val="22"/>
          <w:szCs w:val="22"/>
          <w:lang w:eastAsia="sv-SE"/>
        </w:rPr>
      </w:pPr>
      <w:hyperlink w:anchor="_Toc97556472" w:history="1">
        <w:r w:rsidRPr="000B1343">
          <w:rPr>
            <w:rStyle w:val="Hyperlink"/>
            <w:noProof/>
            <w:lang w:val="en-GB"/>
          </w:rPr>
          <w:t>International</w:t>
        </w:r>
        <w:r>
          <w:rPr>
            <w:noProof/>
            <w:webHidden/>
          </w:rPr>
          <w:tab/>
        </w:r>
        <w:r>
          <w:rPr>
            <w:noProof/>
            <w:webHidden/>
          </w:rPr>
          <w:fldChar w:fldCharType="begin"/>
        </w:r>
        <w:r>
          <w:rPr>
            <w:noProof/>
            <w:webHidden/>
          </w:rPr>
          <w:instrText xml:space="preserve"> PAGEREF _Toc97556472 \h </w:instrText>
        </w:r>
        <w:r>
          <w:rPr>
            <w:noProof/>
            <w:webHidden/>
          </w:rPr>
        </w:r>
        <w:r>
          <w:rPr>
            <w:noProof/>
            <w:webHidden/>
          </w:rPr>
          <w:fldChar w:fldCharType="separate"/>
        </w:r>
        <w:r>
          <w:rPr>
            <w:noProof/>
            <w:webHidden/>
          </w:rPr>
          <w:t>4</w:t>
        </w:r>
        <w:r>
          <w:rPr>
            <w:noProof/>
            <w:webHidden/>
          </w:rPr>
          <w:fldChar w:fldCharType="end"/>
        </w:r>
      </w:hyperlink>
    </w:p>
    <w:p w14:paraId="069E9B31" w14:textId="037525A4" w:rsidR="002E3733" w:rsidRDefault="002E3733">
      <w:pPr>
        <w:pStyle w:val="TOC3"/>
        <w:tabs>
          <w:tab w:val="right" w:leader="dot" w:pos="9062"/>
        </w:tabs>
        <w:rPr>
          <w:rFonts w:eastAsiaTheme="minorEastAsia" w:cstheme="minorBidi"/>
          <w:noProof/>
          <w:sz w:val="22"/>
          <w:szCs w:val="22"/>
          <w:lang w:eastAsia="sv-SE"/>
        </w:rPr>
      </w:pPr>
      <w:hyperlink w:anchor="_Toc97556473" w:history="1">
        <w:r w:rsidRPr="000B1343">
          <w:rPr>
            <w:rStyle w:val="Hyperlink"/>
            <w:noProof/>
            <w:lang w:val="en-GB"/>
          </w:rPr>
          <w:t>European Union</w:t>
        </w:r>
        <w:r>
          <w:rPr>
            <w:noProof/>
            <w:webHidden/>
          </w:rPr>
          <w:tab/>
        </w:r>
        <w:r>
          <w:rPr>
            <w:noProof/>
            <w:webHidden/>
          </w:rPr>
          <w:fldChar w:fldCharType="begin"/>
        </w:r>
        <w:r>
          <w:rPr>
            <w:noProof/>
            <w:webHidden/>
          </w:rPr>
          <w:instrText xml:space="preserve"> PAGEREF _Toc97556473 \h </w:instrText>
        </w:r>
        <w:r>
          <w:rPr>
            <w:noProof/>
            <w:webHidden/>
          </w:rPr>
        </w:r>
        <w:r>
          <w:rPr>
            <w:noProof/>
            <w:webHidden/>
          </w:rPr>
          <w:fldChar w:fldCharType="separate"/>
        </w:r>
        <w:r>
          <w:rPr>
            <w:noProof/>
            <w:webHidden/>
          </w:rPr>
          <w:t>4</w:t>
        </w:r>
        <w:r>
          <w:rPr>
            <w:noProof/>
            <w:webHidden/>
          </w:rPr>
          <w:fldChar w:fldCharType="end"/>
        </w:r>
      </w:hyperlink>
    </w:p>
    <w:p w14:paraId="0DB46691" w14:textId="4625D2AA" w:rsidR="002E3733" w:rsidRDefault="002E3733">
      <w:pPr>
        <w:pStyle w:val="TOC2"/>
        <w:tabs>
          <w:tab w:val="right" w:leader="dot" w:pos="9062"/>
        </w:tabs>
        <w:rPr>
          <w:rFonts w:eastAsiaTheme="minorEastAsia" w:cstheme="minorBidi"/>
          <w:b w:val="0"/>
          <w:bCs w:val="0"/>
          <w:noProof/>
          <w:sz w:val="22"/>
          <w:szCs w:val="22"/>
          <w:lang w:eastAsia="sv-SE"/>
        </w:rPr>
      </w:pPr>
      <w:hyperlink w:anchor="_Toc97556474" w:history="1">
        <w:r w:rsidRPr="000B1343">
          <w:rPr>
            <w:rStyle w:val="Hyperlink"/>
            <w:noProof/>
            <w:lang w:val="en-GB"/>
          </w:rPr>
          <w:t>Finland</w:t>
        </w:r>
        <w:r>
          <w:rPr>
            <w:noProof/>
            <w:webHidden/>
          </w:rPr>
          <w:tab/>
        </w:r>
        <w:r>
          <w:rPr>
            <w:noProof/>
            <w:webHidden/>
          </w:rPr>
          <w:fldChar w:fldCharType="begin"/>
        </w:r>
        <w:r>
          <w:rPr>
            <w:noProof/>
            <w:webHidden/>
          </w:rPr>
          <w:instrText xml:space="preserve"> PAGEREF _Toc97556474 \h </w:instrText>
        </w:r>
        <w:r>
          <w:rPr>
            <w:noProof/>
            <w:webHidden/>
          </w:rPr>
        </w:r>
        <w:r>
          <w:rPr>
            <w:noProof/>
            <w:webHidden/>
          </w:rPr>
          <w:fldChar w:fldCharType="separate"/>
        </w:r>
        <w:r>
          <w:rPr>
            <w:noProof/>
            <w:webHidden/>
          </w:rPr>
          <w:t>4</w:t>
        </w:r>
        <w:r>
          <w:rPr>
            <w:noProof/>
            <w:webHidden/>
          </w:rPr>
          <w:fldChar w:fldCharType="end"/>
        </w:r>
      </w:hyperlink>
    </w:p>
    <w:p w14:paraId="5CCF9241" w14:textId="2F4A057E" w:rsidR="002E3733" w:rsidRDefault="002E3733">
      <w:pPr>
        <w:pStyle w:val="TOC3"/>
        <w:tabs>
          <w:tab w:val="right" w:leader="dot" w:pos="9062"/>
        </w:tabs>
        <w:rPr>
          <w:rFonts w:eastAsiaTheme="minorEastAsia" w:cstheme="minorBidi"/>
          <w:noProof/>
          <w:sz w:val="22"/>
          <w:szCs w:val="22"/>
          <w:lang w:eastAsia="sv-SE"/>
        </w:rPr>
      </w:pPr>
      <w:hyperlink w:anchor="_Toc97556475" w:history="1">
        <w:r w:rsidRPr="000B1343">
          <w:rPr>
            <w:rStyle w:val="Hyperlink"/>
            <w:noProof/>
            <w:lang w:val="en-GB"/>
          </w:rPr>
          <w:t>National goals</w:t>
        </w:r>
        <w:r>
          <w:rPr>
            <w:noProof/>
            <w:webHidden/>
          </w:rPr>
          <w:tab/>
        </w:r>
        <w:r>
          <w:rPr>
            <w:noProof/>
            <w:webHidden/>
          </w:rPr>
          <w:fldChar w:fldCharType="begin"/>
        </w:r>
        <w:r>
          <w:rPr>
            <w:noProof/>
            <w:webHidden/>
          </w:rPr>
          <w:instrText xml:space="preserve"> PAGEREF _Toc97556475 \h </w:instrText>
        </w:r>
        <w:r>
          <w:rPr>
            <w:noProof/>
            <w:webHidden/>
          </w:rPr>
        </w:r>
        <w:r>
          <w:rPr>
            <w:noProof/>
            <w:webHidden/>
          </w:rPr>
          <w:fldChar w:fldCharType="separate"/>
        </w:r>
        <w:r>
          <w:rPr>
            <w:noProof/>
            <w:webHidden/>
          </w:rPr>
          <w:t>4</w:t>
        </w:r>
        <w:r>
          <w:rPr>
            <w:noProof/>
            <w:webHidden/>
          </w:rPr>
          <w:fldChar w:fldCharType="end"/>
        </w:r>
      </w:hyperlink>
    </w:p>
    <w:p w14:paraId="222AAFB1" w14:textId="53C08DEC" w:rsidR="002E3733" w:rsidRDefault="002E3733">
      <w:pPr>
        <w:pStyle w:val="TOC4"/>
        <w:tabs>
          <w:tab w:val="right" w:leader="dot" w:pos="9062"/>
        </w:tabs>
        <w:rPr>
          <w:rFonts w:eastAsiaTheme="minorEastAsia" w:cstheme="minorBidi"/>
          <w:noProof/>
          <w:sz w:val="22"/>
          <w:szCs w:val="22"/>
          <w:lang w:eastAsia="sv-SE"/>
        </w:rPr>
      </w:pPr>
      <w:hyperlink w:anchor="_Toc97556476" w:history="1">
        <w:r w:rsidRPr="000B1343">
          <w:rPr>
            <w:rStyle w:val="Hyperlink"/>
            <w:noProof/>
            <w:lang w:val="en-GB"/>
          </w:rPr>
          <w:t>Domestic airlines - Finnair</w:t>
        </w:r>
        <w:r>
          <w:rPr>
            <w:noProof/>
            <w:webHidden/>
          </w:rPr>
          <w:tab/>
        </w:r>
        <w:r>
          <w:rPr>
            <w:noProof/>
            <w:webHidden/>
          </w:rPr>
          <w:fldChar w:fldCharType="begin"/>
        </w:r>
        <w:r>
          <w:rPr>
            <w:noProof/>
            <w:webHidden/>
          </w:rPr>
          <w:instrText xml:space="preserve"> PAGEREF _Toc97556476 \h </w:instrText>
        </w:r>
        <w:r>
          <w:rPr>
            <w:noProof/>
            <w:webHidden/>
          </w:rPr>
        </w:r>
        <w:r>
          <w:rPr>
            <w:noProof/>
            <w:webHidden/>
          </w:rPr>
          <w:fldChar w:fldCharType="separate"/>
        </w:r>
        <w:r>
          <w:rPr>
            <w:noProof/>
            <w:webHidden/>
          </w:rPr>
          <w:t>5</w:t>
        </w:r>
        <w:r>
          <w:rPr>
            <w:noProof/>
            <w:webHidden/>
          </w:rPr>
          <w:fldChar w:fldCharType="end"/>
        </w:r>
      </w:hyperlink>
    </w:p>
    <w:p w14:paraId="5AA2D83D" w14:textId="0A105CB3" w:rsidR="002E3733" w:rsidRDefault="002E3733">
      <w:pPr>
        <w:pStyle w:val="TOC3"/>
        <w:tabs>
          <w:tab w:val="right" w:leader="dot" w:pos="9062"/>
        </w:tabs>
        <w:rPr>
          <w:rFonts w:eastAsiaTheme="minorEastAsia" w:cstheme="minorBidi"/>
          <w:noProof/>
          <w:sz w:val="22"/>
          <w:szCs w:val="22"/>
          <w:lang w:eastAsia="sv-SE"/>
        </w:rPr>
      </w:pPr>
      <w:hyperlink w:anchor="_Toc97556477" w:history="1">
        <w:r w:rsidRPr="000B1343">
          <w:rPr>
            <w:rStyle w:val="Hyperlink"/>
            <w:noProof/>
            <w:lang w:val="en-GB"/>
          </w:rPr>
          <w:t>Who owns the airports?</w:t>
        </w:r>
        <w:r>
          <w:rPr>
            <w:noProof/>
            <w:webHidden/>
          </w:rPr>
          <w:tab/>
        </w:r>
        <w:r>
          <w:rPr>
            <w:noProof/>
            <w:webHidden/>
          </w:rPr>
          <w:fldChar w:fldCharType="begin"/>
        </w:r>
        <w:r>
          <w:rPr>
            <w:noProof/>
            <w:webHidden/>
          </w:rPr>
          <w:instrText xml:space="preserve"> PAGEREF _Toc97556477 \h </w:instrText>
        </w:r>
        <w:r>
          <w:rPr>
            <w:noProof/>
            <w:webHidden/>
          </w:rPr>
        </w:r>
        <w:r>
          <w:rPr>
            <w:noProof/>
            <w:webHidden/>
          </w:rPr>
          <w:fldChar w:fldCharType="separate"/>
        </w:r>
        <w:r>
          <w:rPr>
            <w:noProof/>
            <w:webHidden/>
          </w:rPr>
          <w:t>5</w:t>
        </w:r>
        <w:r>
          <w:rPr>
            <w:noProof/>
            <w:webHidden/>
          </w:rPr>
          <w:fldChar w:fldCharType="end"/>
        </w:r>
      </w:hyperlink>
    </w:p>
    <w:p w14:paraId="344E8C2E" w14:textId="0D0B9380" w:rsidR="002E3733" w:rsidRDefault="002E3733">
      <w:pPr>
        <w:pStyle w:val="TOC3"/>
        <w:tabs>
          <w:tab w:val="right" w:leader="dot" w:pos="9062"/>
        </w:tabs>
        <w:rPr>
          <w:rFonts w:eastAsiaTheme="minorEastAsia" w:cstheme="minorBidi"/>
          <w:noProof/>
          <w:sz w:val="22"/>
          <w:szCs w:val="22"/>
          <w:lang w:eastAsia="sv-SE"/>
        </w:rPr>
      </w:pPr>
      <w:hyperlink w:anchor="_Toc97556478" w:history="1">
        <w:r w:rsidRPr="000B1343">
          <w:rPr>
            <w:rStyle w:val="Hyperlink"/>
            <w:noProof/>
            <w:lang w:val="en-GB"/>
          </w:rPr>
          <w:t>Funding?</w:t>
        </w:r>
        <w:r>
          <w:rPr>
            <w:noProof/>
            <w:webHidden/>
          </w:rPr>
          <w:tab/>
        </w:r>
        <w:r>
          <w:rPr>
            <w:noProof/>
            <w:webHidden/>
          </w:rPr>
          <w:fldChar w:fldCharType="begin"/>
        </w:r>
        <w:r>
          <w:rPr>
            <w:noProof/>
            <w:webHidden/>
          </w:rPr>
          <w:instrText xml:space="preserve"> PAGEREF _Toc97556478 \h </w:instrText>
        </w:r>
        <w:r>
          <w:rPr>
            <w:noProof/>
            <w:webHidden/>
          </w:rPr>
        </w:r>
        <w:r>
          <w:rPr>
            <w:noProof/>
            <w:webHidden/>
          </w:rPr>
          <w:fldChar w:fldCharType="separate"/>
        </w:r>
        <w:r>
          <w:rPr>
            <w:noProof/>
            <w:webHidden/>
          </w:rPr>
          <w:t>5</w:t>
        </w:r>
        <w:r>
          <w:rPr>
            <w:noProof/>
            <w:webHidden/>
          </w:rPr>
          <w:fldChar w:fldCharType="end"/>
        </w:r>
      </w:hyperlink>
    </w:p>
    <w:p w14:paraId="44648964" w14:textId="47C34C2E" w:rsidR="002E3733" w:rsidRDefault="002E3733">
      <w:pPr>
        <w:pStyle w:val="TOC2"/>
        <w:tabs>
          <w:tab w:val="right" w:leader="dot" w:pos="9062"/>
        </w:tabs>
        <w:rPr>
          <w:rFonts w:eastAsiaTheme="minorEastAsia" w:cstheme="minorBidi"/>
          <w:b w:val="0"/>
          <w:bCs w:val="0"/>
          <w:noProof/>
          <w:sz w:val="22"/>
          <w:szCs w:val="22"/>
          <w:lang w:eastAsia="sv-SE"/>
        </w:rPr>
      </w:pPr>
      <w:hyperlink w:anchor="_Toc97556479" w:history="1">
        <w:r w:rsidRPr="000B1343">
          <w:rPr>
            <w:rStyle w:val="Hyperlink"/>
            <w:noProof/>
            <w:lang w:val="en-GB"/>
          </w:rPr>
          <w:t>Norway</w:t>
        </w:r>
        <w:r>
          <w:rPr>
            <w:noProof/>
            <w:webHidden/>
          </w:rPr>
          <w:tab/>
        </w:r>
        <w:r>
          <w:rPr>
            <w:noProof/>
            <w:webHidden/>
          </w:rPr>
          <w:fldChar w:fldCharType="begin"/>
        </w:r>
        <w:r>
          <w:rPr>
            <w:noProof/>
            <w:webHidden/>
          </w:rPr>
          <w:instrText xml:space="preserve"> PAGEREF _Toc97556479 \h </w:instrText>
        </w:r>
        <w:r>
          <w:rPr>
            <w:noProof/>
            <w:webHidden/>
          </w:rPr>
        </w:r>
        <w:r>
          <w:rPr>
            <w:noProof/>
            <w:webHidden/>
          </w:rPr>
          <w:fldChar w:fldCharType="separate"/>
        </w:r>
        <w:r>
          <w:rPr>
            <w:noProof/>
            <w:webHidden/>
          </w:rPr>
          <w:t>5</w:t>
        </w:r>
        <w:r>
          <w:rPr>
            <w:noProof/>
            <w:webHidden/>
          </w:rPr>
          <w:fldChar w:fldCharType="end"/>
        </w:r>
      </w:hyperlink>
    </w:p>
    <w:p w14:paraId="5FF7A282" w14:textId="218E6042" w:rsidR="002E3733" w:rsidRDefault="002E3733">
      <w:pPr>
        <w:pStyle w:val="TOC3"/>
        <w:tabs>
          <w:tab w:val="right" w:leader="dot" w:pos="9062"/>
        </w:tabs>
        <w:rPr>
          <w:rFonts w:eastAsiaTheme="minorEastAsia" w:cstheme="minorBidi"/>
          <w:noProof/>
          <w:sz w:val="22"/>
          <w:szCs w:val="22"/>
          <w:lang w:eastAsia="sv-SE"/>
        </w:rPr>
      </w:pPr>
      <w:hyperlink w:anchor="_Toc97556480" w:history="1">
        <w:r w:rsidRPr="000B1343">
          <w:rPr>
            <w:rStyle w:val="Hyperlink"/>
            <w:noProof/>
            <w:lang w:val="en-GB"/>
          </w:rPr>
          <w:t>National goals</w:t>
        </w:r>
        <w:r>
          <w:rPr>
            <w:noProof/>
            <w:webHidden/>
          </w:rPr>
          <w:tab/>
        </w:r>
        <w:r>
          <w:rPr>
            <w:noProof/>
            <w:webHidden/>
          </w:rPr>
          <w:fldChar w:fldCharType="begin"/>
        </w:r>
        <w:r>
          <w:rPr>
            <w:noProof/>
            <w:webHidden/>
          </w:rPr>
          <w:instrText xml:space="preserve"> PAGEREF _Toc97556480 \h </w:instrText>
        </w:r>
        <w:r>
          <w:rPr>
            <w:noProof/>
            <w:webHidden/>
          </w:rPr>
        </w:r>
        <w:r>
          <w:rPr>
            <w:noProof/>
            <w:webHidden/>
          </w:rPr>
          <w:fldChar w:fldCharType="separate"/>
        </w:r>
        <w:r>
          <w:rPr>
            <w:noProof/>
            <w:webHidden/>
          </w:rPr>
          <w:t>5</w:t>
        </w:r>
        <w:r>
          <w:rPr>
            <w:noProof/>
            <w:webHidden/>
          </w:rPr>
          <w:fldChar w:fldCharType="end"/>
        </w:r>
      </w:hyperlink>
    </w:p>
    <w:p w14:paraId="3A22459F" w14:textId="0C4070D9" w:rsidR="002E3733" w:rsidRDefault="002E3733">
      <w:pPr>
        <w:pStyle w:val="TOC4"/>
        <w:tabs>
          <w:tab w:val="right" w:leader="dot" w:pos="9062"/>
        </w:tabs>
        <w:rPr>
          <w:rFonts w:eastAsiaTheme="minorEastAsia" w:cstheme="minorBidi"/>
          <w:noProof/>
          <w:sz w:val="22"/>
          <w:szCs w:val="22"/>
          <w:lang w:eastAsia="sv-SE"/>
        </w:rPr>
      </w:pPr>
      <w:hyperlink w:anchor="_Toc97556481" w:history="1">
        <w:r w:rsidRPr="000B1343">
          <w:rPr>
            <w:rStyle w:val="Hyperlink"/>
            <w:noProof/>
            <w:lang w:val="en-GB"/>
          </w:rPr>
          <w:t>Domestic airlines - Norwegian</w:t>
        </w:r>
        <w:r>
          <w:rPr>
            <w:noProof/>
            <w:webHidden/>
          </w:rPr>
          <w:tab/>
        </w:r>
        <w:r>
          <w:rPr>
            <w:noProof/>
            <w:webHidden/>
          </w:rPr>
          <w:fldChar w:fldCharType="begin"/>
        </w:r>
        <w:r>
          <w:rPr>
            <w:noProof/>
            <w:webHidden/>
          </w:rPr>
          <w:instrText xml:space="preserve"> PAGEREF _Toc97556481 \h </w:instrText>
        </w:r>
        <w:r>
          <w:rPr>
            <w:noProof/>
            <w:webHidden/>
          </w:rPr>
        </w:r>
        <w:r>
          <w:rPr>
            <w:noProof/>
            <w:webHidden/>
          </w:rPr>
          <w:fldChar w:fldCharType="separate"/>
        </w:r>
        <w:r>
          <w:rPr>
            <w:noProof/>
            <w:webHidden/>
          </w:rPr>
          <w:t>6</w:t>
        </w:r>
        <w:r>
          <w:rPr>
            <w:noProof/>
            <w:webHidden/>
          </w:rPr>
          <w:fldChar w:fldCharType="end"/>
        </w:r>
      </w:hyperlink>
    </w:p>
    <w:p w14:paraId="4FD5A9EB" w14:textId="15CE5C9B" w:rsidR="002E3733" w:rsidRDefault="002E3733">
      <w:pPr>
        <w:pStyle w:val="TOC3"/>
        <w:tabs>
          <w:tab w:val="right" w:leader="dot" w:pos="9062"/>
        </w:tabs>
        <w:rPr>
          <w:rFonts w:eastAsiaTheme="minorEastAsia" w:cstheme="minorBidi"/>
          <w:noProof/>
          <w:sz w:val="22"/>
          <w:szCs w:val="22"/>
          <w:lang w:eastAsia="sv-SE"/>
        </w:rPr>
      </w:pPr>
      <w:hyperlink w:anchor="_Toc97556482" w:history="1">
        <w:r w:rsidRPr="000B1343">
          <w:rPr>
            <w:rStyle w:val="Hyperlink"/>
            <w:noProof/>
            <w:lang w:val="en-GB"/>
          </w:rPr>
          <w:t>Who owns the airports?</w:t>
        </w:r>
        <w:r>
          <w:rPr>
            <w:noProof/>
            <w:webHidden/>
          </w:rPr>
          <w:tab/>
        </w:r>
        <w:r>
          <w:rPr>
            <w:noProof/>
            <w:webHidden/>
          </w:rPr>
          <w:fldChar w:fldCharType="begin"/>
        </w:r>
        <w:r>
          <w:rPr>
            <w:noProof/>
            <w:webHidden/>
          </w:rPr>
          <w:instrText xml:space="preserve"> PAGEREF _Toc97556482 \h </w:instrText>
        </w:r>
        <w:r>
          <w:rPr>
            <w:noProof/>
            <w:webHidden/>
          </w:rPr>
        </w:r>
        <w:r>
          <w:rPr>
            <w:noProof/>
            <w:webHidden/>
          </w:rPr>
          <w:fldChar w:fldCharType="separate"/>
        </w:r>
        <w:r>
          <w:rPr>
            <w:noProof/>
            <w:webHidden/>
          </w:rPr>
          <w:t>6</w:t>
        </w:r>
        <w:r>
          <w:rPr>
            <w:noProof/>
            <w:webHidden/>
          </w:rPr>
          <w:fldChar w:fldCharType="end"/>
        </w:r>
      </w:hyperlink>
    </w:p>
    <w:p w14:paraId="52E48F4F" w14:textId="1394A7AB" w:rsidR="002E3733" w:rsidRDefault="002E3733">
      <w:pPr>
        <w:pStyle w:val="TOC3"/>
        <w:tabs>
          <w:tab w:val="right" w:leader="dot" w:pos="9062"/>
        </w:tabs>
        <w:rPr>
          <w:rFonts w:eastAsiaTheme="minorEastAsia" w:cstheme="minorBidi"/>
          <w:noProof/>
          <w:sz w:val="22"/>
          <w:szCs w:val="22"/>
          <w:lang w:eastAsia="sv-SE"/>
        </w:rPr>
      </w:pPr>
      <w:hyperlink w:anchor="_Toc97556483" w:history="1">
        <w:r w:rsidRPr="000B1343">
          <w:rPr>
            <w:rStyle w:val="Hyperlink"/>
            <w:noProof/>
            <w:lang w:val="en-GB"/>
          </w:rPr>
          <w:t>Funding?</w:t>
        </w:r>
        <w:r>
          <w:rPr>
            <w:noProof/>
            <w:webHidden/>
          </w:rPr>
          <w:tab/>
        </w:r>
        <w:r>
          <w:rPr>
            <w:noProof/>
            <w:webHidden/>
          </w:rPr>
          <w:fldChar w:fldCharType="begin"/>
        </w:r>
        <w:r>
          <w:rPr>
            <w:noProof/>
            <w:webHidden/>
          </w:rPr>
          <w:instrText xml:space="preserve"> PAGEREF _Toc97556483 \h </w:instrText>
        </w:r>
        <w:r>
          <w:rPr>
            <w:noProof/>
            <w:webHidden/>
          </w:rPr>
        </w:r>
        <w:r>
          <w:rPr>
            <w:noProof/>
            <w:webHidden/>
          </w:rPr>
          <w:fldChar w:fldCharType="separate"/>
        </w:r>
        <w:r>
          <w:rPr>
            <w:noProof/>
            <w:webHidden/>
          </w:rPr>
          <w:t>7</w:t>
        </w:r>
        <w:r>
          <w:rPr>
            <w:noProof/>
            <w:webHidden/>
          </w:rPr>
          <w:fldChar w:fldCharType="end"/>
        </w:r>
      </w:hyperlink>
    </w:p>
    <w:p w14:paraId="255ABBF8" w14:textId="04C0631D" w:rsidR="002E3733" w:rsidRDefault="002E3733">
      <w:pPr>
        <w:pStyle w:val="TOC2"/>
        <w:tabs>
          <w:tab w:val="right" w:leader="dot" w:pos="9062"/>
        </w:tabs>
        <w:rPr>
          <w:rFonts w:eastAsiaTheme="minorEastAsia" w:cstheme="minorBidi"/>
          <w:b w:val="0"/>
          <w:bCs w:val="0"/>
          <w:noProof/>
          <w:sz w:val="22"/>
          <w:szCs w:val="22"/>
          <w:lang w:eastAsia="sv-SE"/>
        </w:rPr>
      </w:pPr>
      <w:hyperlink w:anchor="_Toc97556484" w:history="1">
        <w:r w:rsidRPr="000B1343">
          <w:rPr>
            <w:rStyle w:val="Hyperlink"/>
            <w:noProof/>
            <w:lang w:val="en-GB"/>
          </w:rPr>
          <w:t>Sweden</w:t>
        </w:r>
        <w:r>
          <w:rPr>
            <w:noProof/>
            <w:webHidden/>
          </w:rPr>
          <w:tab/>
        </w:r>
        <w:r>
          <w:rPr>
            <w:noProof/>
            <w:webHidden/>
          </w:rPr>
          <w:fldChar w:fldCharType="begin"/>
        </w:r>
        <w:r>
          <w:rPr>
            <w:noProof/>
            <w:webHidden/>
          </w:rPr>
          <w:instrText xml:space="preserve"> PAGEREF _Toc97556484 \h </w:instrText>
        </w:r>
        <w:r>
          <w:rPr>
            <w:noProof/>
            <w:webHidden/>
          </w:rPr>
        </w:r>
        <w:r>
          <w:rPr>
            <w:noProof/>
            <w:webHidden/>
          </w:rPr>
          <w:fldChar w:fldCharType="separate"/>
        </w:r>
        <w:r>
          <w:rPr>
            <w:noProof/>
            <w:webHidden/>
          </w:rPr>
          <w:t>7</w:t>
        </w:r>
        <w:r>
          <w:rPr>
            <w:noProof/>
            <w:webHidden/>
          </w:rPr>
          <w:fldChar w:fldCharType="end"/>
        </w:r>
      </w:hyperlink>
    </w:p>
    <w:p w14:paraId="24E9CCA5" w14:textId="7538F16A" w:rsidR="002E3733" w:rsidRDefault="002E3733">
      <w:pPr>
        <w:pStyle w:val="TOC3"/>
        <w:tabs>
          <w:tab w:val="right" w:leader="dot" w:pos="9062"/>
        </w:tabs>
        <w:rPr>
          <w:rFonts w:eastAsiaTheme="minorEastAsia" w:cstheme="minorBidi"/>
          <w:noProof/>
          <w:sz w:val="22"/>
          <w:szCs w:val="22"/>
          <w:lang w:eastAsia="sv-SE"/>
        </w:rPr>
      </w:pPr>
      <w:hyperlink w:anchor="_Toc97556485" w:history="1">
        <w:r w:rsidRPr="000B1343">
          <w:rPr>
            <w:rStyle w:val="Hyperlink"/>
            <w:noProof/>
            <w:lang w:val="en-GB"/>
          </w:rPr>
          <w:t>National goals</w:t>
        </w:r>
        <w:r>
          <w:rPr>
            <w:noProof/>
            <w:webHidden/>
          </w:rPr>
          <w:tab/>
        </w:r>
        <w:r>
          <w:rPr>
            <w:noProof/>
            <w:webHidden/>
          </w:rPr>
          <w:fldChar w:fldCharType="begin"/>
        </w:r>
        <w:r>
          <w:rPr>
            <w:noProof/>
            <w:webHidden/>
          </w:rPr>
          <w:instrText xml:space="preserve"> PAGEREF _Toc97556485 \h </w:instrText>
        </w:r>
        <w:r>
          <w:rPr>
            <w:noProof/>
            <w:webHidden/>
          </w:rPr>
        </w:r>
        <w:r>
          <w:rPr>
            <w:noProof/>
            <w:webHidden/>
          </w:rPr>
          <w:fldChar w:fldCharType="separate"/>
        </w:r>
        <w:r>
          <w:rPr>
            <w:noProof/>
            <w:webHidden/>
          </w:rPr>
          <w:t>7</w:t>
        </w:r>
        <w:r>
          <w:rPr>
            <w:noProof/>
            <w:webHidden/>
          </w:rPr>
          <w:fldChar w:fldCharType="end"/>
        </w:r>
      </w:hyperlink>
    </w:p>
    <w:p w14:paraId="385CAE95" w14:textId="37D9915C" w:rsidR="002E3733" w:rsidRDefault="002E3733">
      <w:pPr>
        <w:pStyle w:val="TOC4"/>
        <w:tabs>
          <w:tab w:val="right" w:leader="dot" w:pos="9062"/>
        </w:tabs>
        <w:rPr>
          <w:rFonts w:eastAsiaTheme="minorEastAsia" w:cstheme="minorBidi"/>
          <w:noProof/>
          <w:sz w:val="22"/>
          <w:szCs w:val="22"/>
          <w:lang w:eastAsia="sv-SE"/>
        </w:rPr>
      </w:pPr>
      <w:hyperlink w:anchor="_Toc97556486" w:history="1">
        <w:r w:rsidRPr="000B1343">
          <w:rPr>
            <w:rStyle w:val="Hyperlink"/>
            <w:noProof/>
            <w:lang w:val="en-GB"/>
          </w:rPr>
          <w:t>Domestic airlines – Scandinavian Airlines</w:t>
        </w:r>
        <w:r>
          <w:rPr>
            <w:noProof/>
            <w:webHidden/>
          </w:rPr>
          <w:tab/>
        </w:r>
        <w:r>
          <w:rPr>
            <w:noProof/>
            <w:webHidden/>
          </w:rPr>
          <w:fldChar w:fldCharType="begin"/>
        </w:r>
        <w:r>
          <w:rPr>
            <w:noProof/>
            <w:webHidden/>
          </w:rPr>
          <w:instrText xml:space="preserve"> PAGEREF _Toc97556486 \h </w:instrText>
        </w:r>
        <w:r>
          <w:rPr>
            <w:noProof/>
            <w:webHidden/>
          </w:rPr>
        </w:r>
        <w:r>
          <w:rPr>
            <w:noProof/>
            <w:webHidden/>
          </w:rPr>
          <w:fldChar w:fldCharType="separate"/>
        </w:r>
        <w:r>
          <w:rPr>
            <w:noProof/>
            <w:webHidden/>
          </w:rPr>
          <w:t>7</w:t>
        </w:r>
        <w:r>
          <w:rPr>
            <w:noProof/>
            <w:webHidden/>
          </w:rPr>
          <w:fldChar w:fldCharType="end"/>
        </w:r>
      </w:hyperlink>
    </w:p>
    <w:p w14:paraId="56A25F65" w14:textId="7BC0A202" w:rsidR="002E3733" w:rsidRDefault="002E3733">
      <w:pPr>
        <w:pStyle w:val="TOC3"/>
        <w:tabs>
          <w:tab w:val="right" w:leader="dot" w:pos="9062"/>
        </w:tabs>
        <w:rPr>
          <w:rFonts w:eastAsiaTheme="minorEastAsia" w:cstheme="minorBidi"/>
          <w:noProof/>
          <w:sz w:val="22"/>
          <w:szCs w:val="22"/>
          <w:lang w:eastAsia="sv-SE"/>
        </w:rPr>
      </w:pPr>
      <w:hyperlink w:anchor="_Toc97556487" w:history="1">
        <w:r w:rsidRPr="000B1343">
          <w:rPr>
            <w:rStyle w:val="Hyperlink"/>
            <w:noProof/>
            <w:lang w:val="en-GB"/>
          </w:rPr>
          <w:t>Who owns the airports?</w:t>
        </w:r>
        <w:r>
          <w:rPr>
            <w:noProof/>
            <w:webHidden/>
          </w:rPr>
          <w:tab/>
        </w:r>
        <w:r>
          <w:rPr>
            <w:noProof/>
            <w:webHidden/>
          </w:rPr>
          <w:fldChar w:fldCharType="begin"/>
        </w:r>
        <w:r>
          <w:rPr>
            <w:noProof/>
            <w:webHidden/>
          </w:rPr>
          <w:instrText xml:space="preserve"> PAGEREF _Toc97556487 \h </w:instrText>
        </w:r>
        <w:r>
          <w:rPr>
            <w:noProof/>
            <w:webHidden/>
          </w:rPr>
        </w:r>
        <w:r>
          <w:rPr>
            <w:noProof/>
            <w:webHidden/>
          </w:rPr>
          <w:fldChar w:fldCharType="separate"/>
        </w:r>
        <w:r>
          <w:rPr>
            <w:noProof/>
            <w:webHidden/>
          </w:rPr>
          <w:t>8</w:t>
        </w:r>
        <w:r>
          <w:rPr>
            <w:noProof/>
            <w:webHidden/>
          </w:rPr>
          <w:fldChar w:fldCharType="end"/>
        </w:r>
      </w:hyperlink>
    </w:p>
    <w:p w14:paraId="2E329AA8" w14:textId="21F09377" w:rsidR="002E3733" w:rsidRDefault="002E3733">
      <w:pPr>
        <w:pStyle w:val="TOC3"/>
        <w:tabs>
          <w:tab w:val="right" w:leader="dot" w:pos="9062"/>
        </w:tabs>
        <w:rPr>
          <w:rFonts w:eastAsiaTheme="minorEastAsia" w:cstheme="minorBidi"/>
          <w:noProof/>
          <w:sz w:val="22"/>
          <w:szCs w:val="22"/>
          <w:lang w:eastAsia="sv-SE"/>
        </w:rPr>
      </w:pPr>
      <w:hyperlink w:anchor="_Toc97556488" w:history="1">
        <w:r w:rsidRPr="000B1343">
          <w:rPr>
            <w:rStyle w:val="Hyperlink"/>
            <w:noProof/>
            <w:lang w:val="en-GB"/>
          </w:rPr>
          <w:t>Funding?</w:t>
        </w:r>
        <w:r>
          <w:rPr>
            <w:noProof/>
            <w:webHidden/>
          </w:rPr>
          <w:tab/>
        </w:r>
        <w:r>
          <w:rPr>
            <w:noProof/>
            <w:webHidden/>
          </w:rPr>
          <w:fldChar w:fldCharType="begin"/>
        </w:r>
        <w:r>
          <w:rPr>
            <w:noProof/>
            <w:webHidden/>
          </w:rPr>
          <w:instrText xml:space="preserve"> PAGEREF _Toc97556488 \h </w:instrText>
        </w:r>
        <w:r>
          <w:rPr>
            <w:noProof/>
            <w:webHidden/>
          </w:rPr>
        </w:r>
        <w:r>
          <w:rPr>
            <w:noProof/>
            <w:webHidden/>
          </w:rPr>
          <w:fldChar w:fldCharType="separate"/>
        </w:r>
        <w:r>
          <w:rPr>
            <w:noProof/>
            <w:webHidden/>
          </w:rPr>
          <w:t>8</w:t>
        </w:r>
        <w:r>
          <w:rPr>
            <w:noProof/>
            <w:webHidden/>
          </w:rPr>
          <w:fldChar w:fldCharType="end"/>
        </w:r>
      </w:hyperlink>
    </w:p>
    <w:p w14:paraId="6663E743" w14:textId="015A2FFE" w:rsidR="002E3733" w:rsidRDefault="002E3733">
      <w:pPr>
        <w:pStyle w:val="TOC2"/>
        <w:tabs>
          <w:tab w:val="right" w:leader="dot" w:pos="9062"/>
        </w:tabs>
        <w:rPr>
          <w:rFonts w:eastAsiaTheme="minorEastAsia" w:cstheme="minorBidi"/>
          <w:b w:val="0"/>
          <w:bCs w:val="0"/>
          <w:noProof/>
          <w:sz w:val="22"/>
          <w:szCs w:val="22"/>
          <w:lang w:eastAsia="sv-SE"/>
        </w:rPr>
      </w:pPr>
      <w:hyperlink w:anchor="_Toc97556489" w:history="1">
        <w:r w:rsidRPr="000B1343">
          <w:rPr>
            <w:rStyle w:val="Hyperlink"/>
            <w:noProof/>
            <w:lang w:val="en-GB"/>
          </w:rPr>
          <w:t>Regional conditions within the program area</w:t>
        </w:r>
        <w:r>
          <w:rPr>
            <w:noProof/>
            <w:webHidden/>
          </w:rPr>
          <w:tab/>
        </w:r>
        <w:r>
          <w:rPr>
            <w:noProof/>
            <w:webHidden/>
          </w:rPr>
          <w:fldChar w:fldCharType="begin"/>
        </w:r>
        <w:r>
          <w:rPr>
            <w:noProof/>
            <w:webHidden/>
          </w:rPr>
          <w:instrText xml:space="preserve"> PAGEREF _Toc97556489 \h </w:instrText>
        </w:r>
        <w:r>
          <w:rPr>
            <w:noProof/>
            <w:webHidden/>
          </w:rPr>
        </w:r>
        <w:r>
          <w:rPr>
            <w:noProof/>
            <w:webHidden/>
          </w:rPr>
          <w:fldChar w:fldCharType="separate"/>
        </w:r>
        <w:r>
          <w:rPr>
            <w:noProof/>
            <w:webHidden/>
          </w:rPr>
          <w:t>8</w:t>
        </w:r>
        <w:r>
          <w:rPr>
            <w:noProof/>
            <w:webHidden/>
          </w:rPr>
          <w:fldChar w:fldCharType="end"/>
        </w:r>
      </w:hyperlink>
    </w:p>
    <w:p w14:paraId="21ABD314" w14:textId="0019CD73" w:rsidR="002E3733" w:rsidRDefault="002E3733">
      <w:pPr>
        <w:pStyle w:val="TOC1"/>
        <w:tabs>
          <w:tab w:val="right" w:leader="dot" w:pos="9062"/>
        </w:tabs>
        <w:rPr>
          <w:rFonts w:asciiTheme="minorHAnsi" w:eastAsiaTheme="minorEastAsia" w:hAnsiTheme="minorHAnsi" w:cstheme="minorBidi"/>
          <w:b w:val="0"/>
          <w:bCs w:val="0"/>
          <w:caps w:val="0"/>
          <w:noProof/>
          <w:sz w:val="22"/>
          <w:szCs w:val="22"/>
          <w:lang w:eastAsia="sv-SE"/>
        </w:rPr>
      </w:pPr>
      <w:hyperlink w:anchor="_Toc97556490" w:history="1">
        <w:r w:rsidRPr="000B1343">
          <w:rPr>
            <w:rStyle w:val="Hyperlink"/>
            <w:noProof/>
            <w:lang w:val="en-GB"/>
          </w:rPr>
          <w:t>Infrastructure and new connections</w:t>
        </w:r>
        <w:r>
          <w:rPr>
            <w:noProof/>
            <w:webHidden/>
          </w:rPr>
          <w:tab/>
        </w:r>
        <w:r>
          <w:rPr>
            <w:noProof/>
            <w:webHidden/>
          </w:rPr>
          <w:fldChar w:fldCharType="begin"/>
        </w:r>
        <w:r>
          <w:rPr>
            <w:noProof/>
            <w:webHidden/>
          </w:rPr>
          <w:instrText xml:space="preserve"> PAGEREF _Toc97556490 \h </w:instrText>
        </w:r>
        <w:r>
          <w:rPr>
            <w:noProof/>
            <w:webHidden/>
          </w:rPr>
        </w:r>
        <w:r>
          <w:rPr>
            <w:noProof/>
            <w:webHidden/>
          </w:rPr>
          <w:fldChar w:fldCharType="separate"/>
        </w:r>
        <w:r>
          <w:rPr>
            <w:noProof/>
            <w:webHidden/>
          </w:rPr>
          <w:t>9</w:t>
        </w:r>
        <w:r>
          <w:rPr>
            <w:noProof/>
            <w:webHidden/>
          </w:rPr>
          <w:fldChar w:fldCharType="end"/>
        </w:r>
      </w:hyperlink>
    </w:p>
    <w:p w14:paraId="57CD62A8" w14:textId="1EA4DB0D" w:rsidR="002E3733" w:rsidRDefault="002E3733">
      <w:pPr>
        <w:pStyle w:val="TOC2"/>
        <w:tabs>
          <w:tab w:val="right" w:leader="dot" w:pos="9062"/>
        </w:tabs>
        <w:rPr>
          <w:rFonts w:eastAsiaTheme="minorEastAsia" w:cstheme="minorBidi"/>
          <w:b w:val="0"/>
          <w:bCs w:val="0"/>
          <w:noProof/>
          <w:sz w:val="22"/>
          <w:szCs w:val="22"/>
          <w:lang w:eastAsia="sv-SE"/>
        </w:rPr>
      </w:pPr>
      <w:hyperlink w:anchor="_Toc97556491" w:history="1">
        <w:r w:rsidRPr="000B1343">
          <w:rPr>
            <w:rStyle w:val="Hyperlink"/>
            <w:noProof/>
            <w:lang w:val="en-GB"/>
          </w:rPr>
          <w:t>What infrastructure is needed?</w:t>
        </w:r>
        <w:r>
          <w:rPr>
            <w:noProof/>
            <w:webHidden/>
          </w:rPr>
          <w:tab/>
        </w:r>
        <w:r>
          <w:rPr>
            <w:noProof/>
            <w:webHidden/>
          </w:rPr>
          <w:fldChar w:fldCharType="begin"/>
        </w:r>
        <w:r>
          <w:rPr>
            <w:noProof/>
            <w:webHidden/>
          </w:rPr>
          <w:instrText xml:space="preserve"> PAGEREF _Toc97556491 \h </w:instrText>
        </w:r>
        <w:r>
          <w:rPr>
            <w:noProof/>
            <w:webHidden/>
          </w:rPr>
        </w:r>
        <w:r>
          <w:rPr>
            <w:noProof/>
            <w:webHidden/>
          </w:rPr>
          <w:fldChar w:fldCharType="separate"/>
        </w:r>
        <w:r>
          <w:rPr>
            <w:noProof/>
            <w:webHidden/>
          </w:rPr>
          <w:t>9</w:t>
        </w:r>
        <w:r>
          <w:rPr>
            <w:noProof/>
            <w:webHidden/>
          </w:rPr>
          <w:fldChar w:fldCharType="end"/>
        </w:r>
      </w:hyperlink>
    </w:p>
    <w:p w14:paraId="7D4EB04D" w14:textId="7A2D7CA5" w:rsidR="002E3733" w:rsidRDefault="002E3733">
      <w:pPr>
        <w:pStyle w:val="TOC3"/>
        <w:tabs>
          <w:tab w:val="right" w:leader="dot" w:pos="9062"/>
        </w:tabs>
        <w:rPr>
          <w:rFonts w:eastAsiaTheme="minorEastAsia" w:cstheme="minorBidi"/>
          <w:noProof/>
          <w:sz w:val="22"/>
          <w:szCs w:val="22"/>
          <w:lang w:eastAsia="sv-SE"/>
        </w:rPr>
      </w:pPr>
      <w:hyperlink w:anchor="_Toc97556492" w:history="1">
        <w:r w:rsidRPr="000B1343">
          <w:rPr>
            <w:rStyle w:val="Hyperlink"/>
            <w:noProof/>
            <w:lang w:val="en-GB"/>
          </w:rPr>
          <w:t>Charging</w:t>
        </w:r>
        <w:r>
          <w:rPr>
            <w:noProof/>
            <w:webHidden/>
          </w:rPr>
          <w:tab/>
        </w:r>
        <w:r>
          <w:rPr>
            <w:noProof/>
            <w:webHidden/>
          </w:rPr>
          <w:fldChar w:fldCharType="begin"/>
        </w:r>
        <w:r>
          <w:rPr>
            <w:noProof/>
            <w:webHidden/>
          </w:rPr>
          <w:instrText xml:space="preserve"> PAGEREF _Toc97556492 \h </w:instrText>
        </w:r>
        <w:r>
          <w:rPr>
            <w:noProof/>
            <w:webHidden/>
          </w:rPr>
        </w:r>
        <w:r>
          <w:rPr>
            <w:noProof/>
            <w:webHidden/>
          </w:rPr>
          <w:fldChar w:fldCharType="separate"/>
        </w:r>
        <w:r>
          <w:rPr>
            <w:noProof/>
            <w:webHidden/>
          </w:rPr>
          <w:t>10</w:t>
        </w:r>
        <w:r>
          <w:rPr>
            <w:noProof/>
            <w:webHidden/>
          </w:rPr>
          <w:fldChar w:fldCharType="end"/>
        </w:r>
      </w:hyperlink>
    </w:p>
    <w:p w14:paraId="4ECE820B" w14:textId="5502F408" w:rsidR="002E3733" w:rsidRDefault="002E3733">
      <w:pPr>
        <w:pStyle w:val="TOC4"/>
        <w:tabs>
          <w:tab w:val="right" w:leader="dot" w:pos="9062"/>
        </w:tabs>
        <w:rPr>
          <w:rFonts w:eastAsiaTheme="minorEastAsia" w:cstheme="minorBidi"/>
          <w:noProof/>
          <w:sz w:val="22"/>
          <w:szCs w:val="22"/>
          <w:lang w:eastAsia="sv-SE"/>
        </w:rPr>
      </w:pPr>
      <w:hyperlink w:anchor="_Toc97556493" w:history="1">
        <w:r w:rsidRPr="000B1343">
          <w:rPr>
            <w:rStyle w:val="Hyperlink"/>
            <w:noProof/>
            <w:lang w:val="en-GB"/>
          </w:rPr>
          <w:t>Stationary</w:t>
        </w:r>
        <w:r>
          <w:rPr>
            <w:noProof/>
            <w:webHidden/>
          </w:rPr>
          <w:tab/>
        </w:r>
        <w:r>
          <w:rPr>
            <w:noProof/>
            <w:webHidden/>
          </w:rPr>
          <w:fldChar w:fldCharType="begin"/>
        </w:r>
        <w:r>
          <w:rPr>
            <w:noProof/>
            <w:webHidden/>
          </w:rPr>
          <w:instrText xml:space="preserve"> PAGEREF _Toc97556493 \h </w:instrText>
        </w:r>
        <w:r>
          <w:rPr>
            <w:noProof/>
            <w:webHidden/>
          </w:rPr>
        </w:r>
        <w:r>
          <w:rPr>
            <w:noProof/>
            <w:webHidden/>
          </w:rPr>
          <w:fldChar w:fldCharType="separate"/>
        </w:r>
        <w:r>
          <w:rPr>
            <w:noProof/>
            <w:webHidden/>
          </w:rPr>
          <w:t>10</w:t>
        </w:r>
        <w:r>
          <w:rPr>
            <w:noProof/>
            <w:webHidden/>
          </w:rPr>
          <w:fldChar w:fldCharType="end"/>
        </w:r>
      </w:hyperlink>
    </w:p>
    <w:p w14:paraId="635FB470" w14:textId="07903B7A" w:rsidR="002E3733" w:rsidRDefault="002E3733">
      <w:pPr>
        <w:pStyle w:val="TOC4"/>
        <w:tabs>
          <w:tab w:val="right" w:leader="dot" w:pos="9062"/>
        </w:tabs>
        <w:rPr>
          <w:rFonts w:eastAsiaTheme="minorEastAsia" w:cstheme="minorBidi"/>
          <w:noProof/>
          <w:sz w:val="22"/>
          <w:szCs w:val="22"/>
          <w:lang w:eastAsia="sv-SE"/>
        </w:rPr>
      </w:pPr>
      <w:hyperlink w:anchor="_Toc97556494" w:history="1">
        <w:r w:rsidRPr="000B1343">
          <w:rPr>
            <w:rStyle w:val="Hyperlink"/>
            <w:noProof/>
            <w:lang w:val="en-GB"/>
          </w:rPr>
          <w:t>Mobile</w:t>
        </w:r>
        <w:r>
          <w:rPr>
            <w:noProof/>
            <w:webHidden/>
          </w:rPr>
          <w:tab/>
        </w:r>
        <w:r>
          <w:rPr>
            <w:noProof/>
            <w:webHidden/>
          </w:rPr>
          <w:fldChar w:fldCharType="begin"/>
        </w:r>
        <w:r>
          <w:rPr>
            <w:noProof/>
            <w:webHidden/>
          </w:rPr>
          <w:instrText xml:space="preserve"> PAGEREF _Toc97556494 \h </w:instrText>
        </w:r>
        <w:r>
          <w:rPr>
            <w:noProof/>
            <w:webHidden/>
          </w:rPr>
        </w:r>
        <w:r>
          <w:rPr>
            <w:noProof/>
            <w:webHidden/>
          </w:rPr>
          <w:fldChar w:fldCharType="separate"/>
        </w:r>
        <w:r>
          <w:rPr>
            <w:noProof/>
            <w:webHidden/>
          </w:rPr>
          <w:t>11</w:t>
        </w:r>
        <w:r>
          <w:rPr>
            <w:noProof/>
            <w:webHidden/>
          </w:rPr>
          <w:fldChar w:fldCharType="end"/>
        </w:r>
      </w:hyperlink>
    </w:p>
    <w:p w14:paraId="699A21B9" w14:textId="11448577" w:rsidR="002E3733" w:rsidRDefault="002E3733">
      <w:pPr>
        <w:pStyle w:val="TOC4"/>
        <w:tabs>
          <w:tab w:val="right" w:leader="dot" w:pos="9062"/>
        </w:tabs>
        <w:rPr>
          <w:rFonts w:eastAsiaTheme="minorEastAsia" w:cstheme="minorBidi"/>
          <w:noProof/>
          <w:sz w:val="22"/>
          <w:szCs w:val="22"/>
          <w:lang w:eastAsia="sv-SE"/>
        </w:rPr>
      </w:pPr>
      <w:hyperlink w:anchor="_Toc97556495" w:history="1">
        <w:r w:rsidRPr="000B1343">
          <w:rPr>
            <w:rStyle w:val="Hyperlink"/>
            <w:noProof/>
            <w:lang w:val="en-GB"/>
          </w:rPr>
          <w:t>Energy storage</w:t>
        </w:r>
        <w:r>
          <w:rPr>
            <w:noProof/>
            <w:webHidden/>
          </w:rPr>
          <w:tab/>
        </w:r>
        <w:r>
          <w:rPr>
            <w:noProof/>
            <w:webHidden/>
          </w:rPr>
          <w:fldChar w:fldCharType="begin"/>
        </w:r>
        <w:r>
          <w:rPr>
            <w:noProof/>
            <w:webHidden/>
          </w:rPr>
          <w:instrText xml:space="preserve"> PAGEREF _Toc97556495 \h </w:instrText>
        </w:r>
        <w:r>
          <w:rPr>
            <w:noProof/>
            <w:webHidden/>
          </w:rPr>
        </w:r>
        <w:r>
          <w:rPr>
            <w:noProof/>
            <w:webHidden/>
          </w:rPr>
          <w:fldChar w:fldCharType="separate"/>
        </w:r>
        <w:r>
          <w:rPr>
            <w:noProof/>
            <w:webHidden/>
          </w:rPr>
          <w:t>11</w:t>
        </w:r>
        <w:r>
          <w:rPr>
            <w:noProof/>
            <w:webHidden/>
          </w:rPr>
          <w:fldChar w:fldCharType="end"/>
        </w:r>
      </w:hyperlink>
    </w:p>
    <w:p w14:paraId="590CABC5" w14:textId="0D79B19B" w:rsidR="002E3733" w:rsidRDefault="002E3733">
      <w:pPr>
        <w:pStyle w:val="TOC3"/>
        <w:tabs>
          <w:tab w:val="right" w:leader="dot" w:pos="9062"/>
        </w:tabs>
        <w:rPr>
          <w:rFonts w:eastAsiaTheme="minorEastAsia" w:cstheme="minorBidi"/>
          <w:noProof/>
          <w:sz w:val="22"/>
          <w:szCs w:val="22"/>
          <w:lang w:eastAsia="sv-SE"/>
        </w:rPr>
      </w:pPr>
      <w:hyperlink w:anchor="_Toc97556496" w:history="1">
        <w:r w:rsidRPr="000B1343">
          <w:rPr>
            <w:rStyle w:val="Hyperlink"/>
            <w:noProof/>
            <w:lang w:val="en-GB"/>
          </w:rPr>
          <w:t>Electric grid</w:t>
        </w:r>
        <w:r>
          <w:rPr>
            <w:noProof/>
            <w:webHidden/>
          </w:rPr>
          <w:tab/>
        </w:r>
        <w:r>
          <w:rPr>
            <w:noProof/>
            <w:webHidden/>
          </w:rPr>
          <w:fldChar w:fldCharType="begin"/>
        </w:r>
        <w:r>
          <w:rPr>
            <w:noProof/>
            <w:webHidden/>
          </w:rPr>
          <w:instrText xml:space="preserve"> PAGEREF _Toc97556496 \h </w:instrText>
        </w:r>
        <w:r>
          <w:rPr>
            <w:noProof/>
            <w:webHidden/>
          </w:rPr>
        </w:r>
        <w:r>
          <w:rPr>
            <w:noProof/>
            <w:webHidden/>
          </w:rPr>
          <w:fldChar w:fldCharType="separate"/>
        </w:r>
        <w:r>
          <w:rPr>
            <w:noProof/>
            <w:webHidden/>
          </w:rPr>
          <w:t>12</w:t>
        </w:r>
        <w:r>
          <w:rPr>
            <w:noProof/>
            <w:webHidden/>
          </w:rPr>
          <w:fldChar w:fldCharType="end"/>
        </w:r>
      </w:hyperlink>
    </w:p>
    <w:p w14:paraId="56267E2E" w14:textId="5327C19C" w:rsidR="002E3733" w:rsidRDefault="002E3733">
      <w:pPr>
        <w:pStyle w:val="TOC3"/>
        <w:tabs>
          <w:tab w:val="right" w:leader="dot" w:pos="9062"/>
        </w:tabs>
        <w:rPr>
          <w:rFonts w:eastAsiaTheme="minorEastAsia" w:cstheme="minorBidi"/>
          <w:noProof/>
          <w:sz w:val="22"/>
          <w:szCs w:val="22"/>
          <w:lang w:eastAsia="sv-SE"/>
        </w:rPr>
      </w:pPr>
      <w:hyperlink w:anchor="_Toc97556497" w:history="1">
        <w:r w:rsidRPr="000B1343">
          <w:rPr>
            <w:rStyle w:val="Hyperlink"/>
            <w:noProof/>
            <w:lang w:val="en-GB"/>
          </w:rPr>
          <w:t>C</w:t>
        </w:r>
        <w:r w:rsidRPr="000B1343">
          <w:rPr>
            <w:rStyle w:val="Hyperlink"/>
            <w:rFonts w:ascii="Barlow" w:hAnsi="Barlow" w:cs="Calibri"/>
            <w:noProof/>
            <w:lang w:val="en-GB"/>
          </w:rPr>
          <w:t>onnection</w:t>
        </w:r>
        <w:r>
          <w:rPr>
            <w:noProof/>
            <w:webHidden/>
          </w:rPr>
          <w:tab/>
        </w:r>
        <w:r>
          <w:rPr>
            <w:noProof/>
            <w:webHidden/>
          </w:rPr>
          <w:fldChar w:fldCharType="begin"/>
        </w:r>
        <w:r>
          <w:rPr>
            <w:noProof/>
            <w:webHidden/>
          </w:rPr>
          <w:instrText xml:space="preserve"> PAGEREF _Toc97556497 \h </w:instrText>
        </w:r>
        <w:r>
          <w:rPr>
            <w:noProof/>
            <w:webHidden/>
          </w:rPr>
        </w:r>
        <w:r>
          <w:rPr>
            <w:noProof/>
            <w:webHidden/>
          </w:rPr>
          <w:fldChar w:fldCharType="separate"/>
        </w:r>
        <w:r>
          <w:rPr>
            <w:noProof/>
            <w:webHidden/>
          </w:rPr>
          <w:t>13</w:t>
        </w:r>
        <w:r>
          <w:rPr>
            <w:noProof/>
            <w:webHidden/>
          </w:rPr>
          <w:fldChar w:fldCharType="end"/>
        </w:r>
      </w:hyperlink>
    </w:p>
    <w:p w14:paraId="1DC38DD8" w14:textId="2863C02B" w:rsidR="002E3733" w:rsidRDefault="002E3733">
      <w:pPr>
        <w:pStyle w:val="TOC3"/>
        <w:tabs>
          <w:tab w:val="right" w:leader="dot" w:pos="9062"/>
        </w:tabs>
        <w:rPr>
          <w:rFonts w:eastAsiaTheme="minorEastAsia" w:cstheme="minorBidi"/>
          <w:noProof/>
          <w:sz w:val="22"/>
          <w:szCs w:val="22"/>
          <w:lang w:eastAsia="sv-SE"/>
        </w:rPr>
      </w:pPr>
      <w:hyperlink w:anchor="_Toc97556498" w:history="1">
        <w:r w:rsidRPr="000B1343">
          <w:rPr>
            <w:rStyle w:val="Hyperlink"/>
            <w:noProof/>
            <w:lang w:val="en-GB"/>
          </w:rPr>
          <w:t>Aircraft and batteries</w:t>
        </w:r>
        <w:r>
          <w:rPr>
            <w:noProof/>
            <w:webHidden/>
          </w:rPr>
          <w:tab/>
        </w:r>
        <w:r>
          <w:rPr>
            <w:noProof/>
            <w:webHidden/>
          </w:rPr>
          <w:fldChar w:fldCharType="begin"/>
        </w:r>
        <w:r>
          <w:rPr>
            <w:noProof/>
            <w:webHidden/>
          </w:rPr>
          <w:instrText xml:space="preserve"> PAGEREF _Toc97556498 \h </w:instrText>
        </w:r>
        <w:r>
          <w:rPr>
            <w:noProof/>
            <w:webHidden/>
          </w:rPr>
        </w:r>
        <w:r>
          <w:rPr>
            <w:noProof/>
            <w:webHidden/>
          </w:rPr>
          <w:fldChar w:fldCharType="separate"/>
        </w:r>
        <w:r>
          <w:rPr>
            <w:noProof/>
            <w:webHidden/>
          </w:rPr>
          <w:t>13</w:t>
        </w:r>
        <w:r>
          <w:rPr>
            <w:noProof/>
            <w:webHidden/>
          </w:rPr>
          <w:fldChar w:fldCharType="end"/>
        </w:r>
      </w:hyperlink>
    </w:p>
    <w:p w14:paraId="722556DB" w14:textId="1C4C3283" w:rsidR="002E3733" w:rsidRDefault="002E3733">
      <w:pPr>
        <w:pStyle w:val="TOC2"/>
        <w:tabs>
          <w:tab w:val="right" w:leader="dot" w:pos="9062"/>
        </w:tabs>
        <w:rPr>
          <w:rFonts w:eastAsiaTheme="minorEastAsia" w:cstheme="minorBidi"/>
          <w:b w:val="0"/>
          <w:bCs w:val="0"/>
          <w:noProof/>
          <w:sz w:val="22"/>
          <w:szCs w:val="22"/>
          <w:lang w:eastAsia="sv-SE"/>
        </w:rPr>
      </w:pPr>
      <w:hyperlink w:anchor="_Toc97556499" w:history="1">
        <w:r w:rsidRPr="000B1343">
          <w:rPr>
            <w:rStyle w:val="Hyperlink"/>
            <w:noProof/>
          </w:rPr>
          <w:t>Roadmap – charging infrastructure at airports</w:t>
        </w:r>
        <w:r>
          <w:rPr>
            <w:noProof/>
            <w:webHidden/>
          </w:rPr>
          <w:tab/>
        </w:r>
        <w:r>
          <w:rPr>
            <w:noProof/>
            <w:webHidden/>
          </w:rPr>
          <w:fldChar w:fldCharType="begin"/>
        </w:r>
        <w:r>
          <w:rPr>
            <w:noProof/>
            <w:webHidden/>
          </w:rPr>
          <w:instrText xml:space="preserve"> PAGEREF _Toc97556499 \h </w:instrText>
        </w:r>
        <w:r>
          <w:rPr>
            <w:noProof/>
            <w:webHidden/>
          </w:rPr>
        </w:r>
        <w:r>
          <w:rPr>
            <w:noProof/>
            <w:webHidden/>
          </w:rPr>
          <w:fldChar w:fldCharType="separate"/>
        </w:r>
        <w:r>
          <w:rPr>
            <w:noProof/>
            <w:webHidden/>
          </w:rPr>
          <w:t>13</w:t>
        </w:r>
        <w:r>
          <w:rPr>
            <w:noProof/>
            <w:webHidden/>
          </w:rPr>
          <w:fldChar w:fldCharType="end"/>
        </w:r>
      </w:hyperlink>
    </w:p>
    <w:p w14:paraId="1D820307" w14:textId="26E834D4" w:rsidR="002E3733" w:rsidRDefault="002E3733">
      <w:pPr>
        <w:pStyle w:val="TOC2"/>
        <w:tabs>
          <w:tab w:val="right" w:leader="dot" w:pos="9062"/>
        </w:tabs>
        <w:rPr>
          <w:rFonts w:eastAsiaTheme="minorEastAsia" w:cstheme="minorBidi"/>
          <w:b w:val="0"/>
          <w:bCs w:val="0"/>
          <w:noProof/>
          <w:sz w:val="22"/>
          <w:szCs w:val="22"/>
          <w:lang w:eastAsia="sv-SE"/>
        </w:rPr>
      </w:pPr>
      <w:hyperlink w:anchor="_Toc97556500" w:history="1">
        <w:r w:rsidRPr="000B1343">
          <w:rPr>
            <w:rStyle w:val="Hyperlink"/>
            <w:noProof/>
            <w:lang w:val="en-GB"/>
          </w:rPr>
          <w:t>Possible new routes</w:t>
        </w:r>
        <w:r>
          <w:rPr>
            <w:noProof/>
            <w:webHidden/>
          </w:rPr>
          <w:tab/>
        </w:r>
        <w:r>
          <w:rPr>
            <w:noProof/>
            <w:webHidden/>
          </w:rPr>
          <w:fldChar w:fldCharType="begin"/>
        </w:r>
        <w:r>
          <w:rPr>
            <w:noProof/>
            <w:webHidden/>
          </w:rPr>
          <w:instrText xml:space="preserve"> PAGEREF _Toc97556500 \h </w:instrText>
        </w:r>
        <w:r>
          <w:rPr>
            <w:noProof/>
            <w:webHidden/>
          </w:rPr>
        </w:r>
        <w:r>
          <w:rPr>
            <w:noProof/>
            <w:webHidden/>
          </w:rPr>
          <w:fldChar w:fldCharType="separate"/>
        </w:r>
        <w:r>
          <w:rPr>
            <w:noProof/>
            <w:webHidden/>
          </w:rPr>
          <w:t>14</w:t>
        </w:r>
        <w:r>
          <w:rPr>
            <w:noProof/>
            <w:webHidden/>
          </w:rPr>
          <w:fldChar w:fldCharType="end"/>
        </w:r>
      </w:hyperlink>
    </w:p>
    <w:p w14:paraId="1FBAD393" w14:textId="004126D5" w:rsidR="002E3733" w:rsidRDefault="002E3733">
      <w:pPr>
        <w:pStyle w:val="TOC3"/>
        <w:tabs>
          <w:tab w:val="right" w:leader="dot" w:pos="9062"/>
        </w:tabs>
        <w:rPr>
          <w:rFonts w:eastAsiaTheme="minorEastAsia" w:cstheme="minorBidi"/>
          <w:noProof/>
          <w:sz w:val="22"/>
          <w:szCs w:val="22"/>
          <w:lang w:eastAsia="sv-SE"/>
        </w:rPr>
      </w:pPr>
      <w:hyperlink w:anchor="_Toc97556501" w:history="1">
        <w:r w:rsidRPr="000B1343">
          <w:rPr>
            <w:rStyle w:val="Hyperlink"/>
            <w:noProof/>
            <w:lang w:val="en-GB"/>
          </w:rPr>
          <w:t>Potential routes</w:t>
        </w:r>
        <w:r>
          <w:rPr>
            <w:noProof/>
            <w:webHidden/>
          </w:rPr>
          <w:tab/>
        </w:r>
        <w:r>
          <w:rPr>
            <w:noProof/>
            <w:webHidden/>
          </w:rPr>
          <w:fldChar w:fldCharType="begin"/>
        </w:r>
        <w:r>
          <w:rPr>
            <w:noProof/>
            <w:webHidden/>
          </w:rPr>
          <w:instrText xml:space="preserve"> PAGEREF _Toc97556501 \h </w:instrText>
        </w:r>
        <w:r>
          <w:rPr>
            <w:noProof/>
            <w:webHidden/>
          </w:rPr>
        </w:r>
        <w:r>
          <w:rPr>
            <w:noProof/>
            <w:webHidden/>
          </w:rPr>
          <w:fldChar w:fldCharType="separate"/>
        </w:r>
        <w:r>
          <w:rPr>
            <w:noProof/>
            <w:webHidden/>
          </w:rPr>
          <w:t>16</w:t>
        </w:r>
        <w:r>
          <w:rPr>
            <w:noProof/>
            <w:webHidden/>
          </w:rPr>
          <w:fldChar w:fldCharType="end"/>
        </w:r>
      </w:hyperlink>
    </w:p>
    <w:p w14:paraId="5D537270" w14:textId="51897D28" w:rsidR="002E3733" w:rsidRDefault="002E3733">
      <w:pPr>
        <w:pStyle w:val="TOC3"/>
        <w:tabs>
          <w:tab w:val="right" w:leader="dot" w:pos="9062"/>
        </w:tabs>
        <w:rPr>
          <w:rFonts w:eastAsiaTheme="minorEastAsia" w:cstheme="minorBidi"/>
          <w:noProof/>
          <w:sz w:val="22"/>
          <w:szCs w:val="22"/>
          <w:lang w:eastAsia="sv-SE"/>
        </w:rPr>
      </w:pPr>
      <w:hyperlink w:anchor="_Toc97556502" w:history="1">
        <w:r w:rsidRPr="000B1343">
          <w:rPr>
            <w:rStyle w:val="Hyperlink"/>
            <w:noProof/>
            <w:lang w:val="en-GB"/>
          </w:rPr>
          <w:t>Calculated examples</w:t>
        </w:r>
        <w:r>
          <w:rPr>
            <w:noProof/>
            <w:webHidden/>
          </w:rPr>
          <w:tab/>
        </w:r>
        <w:r>
          <w:rPr>
            <w:noProof/>
            <w:webHidden/>
          </w:rPr>
          <w:fldChar w:fldCharType="begin"/>
        </w:r>
        <w:r>
          <w:rPr>
            <w:noProof/>
            <w:webHidden/>
          </w:rPr>
          <w:instrText xml:space="preserve"> PAGEREF _Toc97556502 \h </w:instrText>
        </w:r>
        <w:r>
          <w:rPr>
            <w:noProof/>
            <w:webHidden/>
          </w:rPr>
        </w:r>
        <w:r>
          <w:rPr>
            <w:noProof/>
            <w:webHidden/>
          </w:rPr>
          <w:fldChar w:fldCharType="separate"/>
        </w:r>
        <w:r>
          <w:rPr>
            <w:noProof/>
            <w:webHidden/>
          </w:rPr>
          <w:t>17</w:t>
        </w:r>
        <w:r>
          <w:rPr>
            <w:noProof/>
            <w:webHidden/>
          </w:rPr>
          <w:fldChar w:fldCharType="end"/>
        </w:r>
      </w:hyperlink>
    </w:p>
    <w:p w14:paraId="655A09D4" w14:textId="15A30768" w:rsidR="002E3733" w:rsidRDefault="002E3733">
      <w:pPr>
        <w:pStyle w:val="TOC4"/>
        <w:tabs>
          <w:tab w:val="right" w:leader="dot" w:pos="9062"/>
        </w:tabs>
        <w:rPr>
          <w:rFonts w:eastAsiaTheme="minorEastAsia" w:cstheme="minorBidi"/>
          <w:noProof/>
          <w:sz w:val="22"/>
          <w:szCs w:val="22"/>
          <w:lang w:eastAsia="sv-SE"/>
        </w:rPr>
      </w:pPr>
      <w:hyperlink w:anchor="_Toc97556503" w:history="1">
        <w:r w:rsidRPr="000B1343">
          <w:rPr>
            <w:rStyle w:val="Hyperlink"/>
            <w:noProof/>
            <w:lang w:val="en-GB"/>
          </w:rPr>
          <w:t>Route 1: Mo i Rana – Vasa</w:t>
        </w:r>
        <w:r>
          <w:rPr>
            <w:noProof/>
            <w:webHidden/>
          </w:rPr>
          <w:tab/>
        </w:r>
        <w:r>
          <w:rPr>
            <w:noProof/>
            <w:webHidden/>
          </w:rPr>
          <w:fldChar w:fldCharType="begin"/>
        </w:r>
        <w:r>
          <w:rPr>
            <w:noProof/>
            <w:webHidden/>
          </w:rPr>
          <w:instrText xml:space="preserve"> PAGEREF _Toc97556503 \h </w:instrText>
        </w:r>
        <w:r>
          <w:rPr>
            <w:noProof/>
            <w:webHidden/>
          </w:rPr>
        </w:r>
        <w:r>
          <w:rPr>
            <w:noProof/>
            <w:webHidden/>
          </w:rPr>
          <w:fldChar w:fldCharType="separate"/>
        </w:r>
        <w:r>
          <w:rPr>
            <w:noProof/>
            <w:webHidden/>
          </w:rPr>
          <w:t>17</w:t>
        </w:r>
        <w:r>
          <w:rPr>
            <w:noProof/>
            <w:webHidden/>
          </w:rPr>
          <w:fldChar w:fldCharType="end"/>
        </w:r>
      </w:hyperlink>
    </w:p>
    <w:p w14:paraId="4A37ED5F" w14:textId="5E5F884A" w:rsidR="002E3733" w:rsidRDefault="002E3733">
      <w:pPr>
        <w:pStyle w:val="TOC4"/>
        <w:tabs>
          <w:tab w:val="right" w:leader="dot" w:pos="9062"/>
        </w:tabs>
        <w:rPr>
          <w:rFonts w:eastAsiaTheme="minorEastAsia" w:cstheme="minorBidi"/>
          <w:noProof/>
          <w:sz w:val="22"/>
          <w:szCs w:val="22"/>
          <w:lang w:eastAsia="sv-SE"/>
        </w:rPr>
      </w:pPr>
      <w:hyperlink w:anchor="_Toc97556504" w:history="1">
        <w:r w:rsidRPr="000B1343">
          <w:rPr>
            <w:rStyle w:val="Hyperlink"/>
            <w:noProof/>
            <w:lang w:val="en-GB"/>
          </w:rPr>
          <w:t>Route 2: Br</w:t>
        </w:r>
        <w:r w:rsidRPr="000B1343">
          <w:rPr>
            <w:rStyle w:val="Hyperlink"/>
            <w:rFonts w:cstheme="majorHAnsi"/>
            <w:noProof/>
            <w:lang w:val="en-GB"/>
          </w:rPr>
          <w:t>ø</w:t>
        </w:r>
        <w:r w:rsidRPr="000B1343">
          <w:rPr>
            <w:rStyle w:val="Hyperlink"/>
            <w:noProof/>
            <w:lang w:val="en-GB"/>
          </w:rPr>
          <w:t>nn</w:t>
        </w:r>
        <w:r w:rsidRPr="000B1343">
          <w:rPr>
            <w:rStyle w:val="Hyperlink"/>
            <w:rFonts w:cstheme="majorHAnsi"/>
            <w:noProof/>
            <w:lang w:val="en-GB"/>
          </w:rPr>
          <w:t>ø</w:t>
        </w:r>
        <w:r w:rsidRPr="000B1343">
          <w:rPr>
            <w:rStyle w:val="Hyperlink"/>
            <w:noProof/>
            <w:lang w:val="en-GB"/>
          </w:rPr>
          <w:t>ysund – Svolvaer</w:t>
        </w:r>
        <w:r>
          <w:rPr>
            <w:noProof/>
            <w:webHidden/>
          </w:rPr>
          <w:tab/>
        </w:r>
        <w:r>
          <w:rPr>
            <w:noProof/>
            <w:webHidden/>
          </w:rPr>
          <w:fldChar w:fldCharType="begin"/>
        </w:r>
        <w:r>
          <w:rPr>
            <w:noProof/>
            <w:webHidden/>
          </w:rPr>
          <w:instrText xml:space="preserve"> PAGEREF _Toc97556504 \h </w:instrText>
        </w:r>
        <w:r>
          <w:rPr>
            <w:noProof/>
            <w:webHidden/>
          </w:rPr>
        </w:r>
        <w:r>
          <w:rPr>
            <w:noProof/>
            <w:webHidden/>
          </w:rPr>
          <w:fldChar w:fldCharType="separate"/>
        </w:r>
        <w:r>
          <w:rPr>
            <w:noProof/>
            <w:webHidden/>
          </w:rPr>
          <w:t>19</w:t>
        </w:r>
        <w:r>
          <w:rPr>
            <w:noProof/>
            <w:webHidden/>
          </w:rPr>
          <w:fldChar w:fldCharType="end"/>
        </w:r>
      </w:hyperlink>
    </w:p>
    <w:p w14:paraId="5E9A29CE" w14:textId="007C7FBA" w:rsidR="002E3733" w:rsidRDefault="002E3733">
      <w:pPr>
        <w:pStyle w:val="TOC4"/>
        <w:tabs>
          <w:tab w:val="right" w:leader="dot" w:pos="9062"/>
        </w:tabs>
        <w:rPr>
          <w:rFonts w:eastAsiaTheme="minorEastAsia" w:cstheme="minorBidi"/>
          <w:noProof/>
          <w:sz w:val="22"/>
          <w:szCs w:val="22"/>
          <w:lang w:eastAsia="sv-SE"/>
        </w:rPr>
      </w:pPr>
      <w:hyperlink w:anchor="_Toc97556505" w:history="1">
        <w:r w:rsidRPr="000B1343">
          <w:rPr>
            <w:rStyle w:val="Hyperlink"/>
            <w:noProof/>
            <w:lang w:val="en-GB"/>
          </w:rPr>
          <w:t>Route 3: Mo i Rana – Kokkola</w:t>
        </w:r>
        <w:r>
          <w:rPr>
            <w:noProof/>
            <w:webHidden/>
          </w:rPr>
          <w:tab/>
        </w:r>
        <w:r>
          <w:rPr>
            <w:noProof/>
            <w:webHidden/>
          </w:rPr>
          <w:fldChar w:fldCharType="begin"/>
        </w:r>
        <w:r>
          <w:rPr>
            <w:noProof/>
            <w:webHidden/>
          </w:rPr>
          <w:instrText xml:space="preserve"> PAGEREF _Toc97556505 \h </w:instrText>
        </w:r>
        <w:r>
          <w:rPr>
            <w:noProof/>
            <w:webHidden/>
          </w:rPr>
        </w:r>
        <w:r>
          <w:rPr>
            <w:noProof/>
            <w:webHidden/>
          </w:rPr>
          <w:fldChar w:fldCharType="separate"/>
        </w:r>
        <w:r>
          <w:rPr>
            <w:noProof/>
            <w:webHidden/>
          </w:rPr>
          <w:t>20</w:t>
        </w:r>
        <w:r>
          <w:rPr>
            <w:noProof/>
            <w:webHidden/>
          </w:rPr>
          <w:fldChar w:fldCharType="end"/>
        </w:r>
      </w:hyperlink>
    </w:p>
    <w:p w14:paraId="5B42AAF0" w14:textId="3CB76CFC" w:rsidR="002E3733" w:rsidRDefault="002E3733">
      <w:pPr>
        <w:pStyle w:val="TOC1"/>
        <w:tabs>
          <w:tab w:val="right" w:leader="dot" w:pos="9062"/>
        </w:tabs>
        <w:rPr>
          <w:rFonts w:asciiTheme="minorHAnsi" w:eastAsiaTheme="minorEastAsia" w:hAnsiTheme="minorHAnsi" w:cstheme="minorBidi"/>
          <w:b w:val="0"/>
          <w:bCs w:val="0"/>
          <w:caps w:val="0"/>
          <w:noProof/>
          <w:sz w:val="22"/>
          <w:szCs w:val="22"/>
          <w:lang w:eastAsia="sv-SE"/>
        </w:rPr>
      </w:pPr>
      <w:hyperlink w:anchor="_Toc97556506" w:history="1">
        <w:r w:rsidRPr="000B1343">
          <w:rPr>
            <w:rStyle w:val="Hyperlink"/>
            <w:noProof/>
            <w:lang w:val="en-GB"/>
          </w:rPr>
          <w:t>The economy of electric aviation</w:t>
        </w:r>
        <w:r>
          <w:rPr>
            <w:noProof/>
            <w:webHidden/>
          </w:rPr>
          <w:tab/>
        </w:r>
        <w:r>
          <w:rPr>
            <w:noProof/>
            <w:webHidden/>
          </w:rPr>
          <w:fldChar w:fldCharType="begin"/>
        </w:r>
        <w:r>
          <w:rPr>
            <w:noProof/>
            <w:webHidden/>
          </w:rPr>
          <w:instrText xml:space="preserve"> PAGEREF _Toc97556506 \h </w:instrText>
        </w:r>
        <w:r>
          <w:rPr>
            <w:noProof/>
            <w:webHidden/>
          </w:rPr>
        </w:r>
        <w:r>
          <w:rPr>
            <w:noProof/>
            <w:webHidden/>
          </w:rPr>
          <w:fldChar w:fldCharType="separate"/>
        </w:r>
        <w:r>
          <w:rPr>
            <w:noProof/>
            <w:webHidden/>
          </w:rPr>
          <w:t>21</w:t>
        </w:r>
        <w:r>
          <w:rPr>
            <w:noProof/>
            <w:webHidden/>
          </w:rPr>
          <w:fldChar w:fldCharType="end"/>
        </w:r>
      </w:hyperlink>
    </w:p>
    <w:p w14:paraId="27A490A1" w14:textId="05C464D7" w:rsidR="002E3733" w:rsidRDefault="002E3733">
      <w:pPr>
        <w:pStyle w:val="TOC2"/>
        <w:tabs>
          <w:tab w:val="right" w:leader="dot" w:pos="9062"/>
        </w:tabs>
        <w:rPr>
          <w:rFonts w:eastAsiaTheme="minorEastAsia" w:cstheme="minorBidi"/>
          <w:b w:val="0"/>
          <w:bCs w:val="0"/>
          <w:noProof/>
          <w:sz w:val="22"/>
          <w:szCs w:val="22"/>
          <w:lang w:eastAsia="sv-SE"/>
        </w:rPr>
      </w:pPr>
      <w:hyperlink w:anchor="_Toc97556507" w:history="1">
        <w:r w:rsidRPr="000B1343">
          <w:rPr>
            <w:rStyle w:val="Hyperlink"/>
            <w:noProof/>
            <w:lang w:val="en-GB"/>
          </w:rPr>
          <w:t>Business models for charging</w:t>
        </w:r>
        <w:r>
          <w:rPr>
            <w:noProof/>
            <w:webHidden/>
          </w:rPr>
          <w:tab/>
        </w:r>
        <w:r>
          <w:rPr>
            <w:noProof/>
            <w:webHidden/>
          </w:rPr>
          <w:fldChar w:fldCharType="begin"/>
        </w:r>
        <w:r>
          <w:rPr>
            <w:noProof/>
            <w:webHidden/>
          </w:rPr>
          <w:instrText xml:space="preserve"> PAGEREF _Toc97556507 \h </w:instrText>
        </w:r>
        <w:r>
          <w:rPr>
            <w:noProof/>
            <w:webHidden/>
          </w:rPr>
        </w:r>
        <w:r>
          <w:rPr>
            <w:noProof/>
            <w:webHidden/>
          </w:rPr>
          <w:fldChar w:fldCharType="separate"/>
        </w:r>
        <w:r>
          <w:rPr>
            <w:noProof/>
            <w:webHidden/>
          </w:rPr>
          <w:t>22</w:t>
        </w:r>
        <w:r>
          <w:rPr>
            <w:noProof/>
            <w:webHidden/>
          </w:rPr>
          <w:fldChar w:fldCharType="end"/>
        </w:r>
      </w:hyperlink>
    </w:p>
    <w:p w14:paraId="6F4D495A" w14:textId="0559F67D" w:rsidR="002E3733" w:rsidRDefault="002E3733">
      <w:pPr>
        <w:pStyle w:val="TOC4"/>
        <w:tabs>
          <w:tab w:val="right" w:leader="dot" w:pos="9062"/>
        </w:tabs>
        <w:rPr>
          <w:rFonts w:eastAsiaTheme="minorEastAsia" w:cstheme="minorBidi"/>
          <w:noProof/>
          <w:sz w:val="22"/>
          <w:szCs w:val="22"/>
          <w:lang w:eastAsia="sv-SE"/>
        </w:rPr>
      </w:pPr>
      <w:hyperlink w:anchor="_Toc97556508" w:history="1">
        <w:r w:rsidRPr="000B1343">
          <w:rPr>
            <w:rStyle w:val="Hyperlink"/>
            <w:noProof/>
            <w:lang w:val="en-GB"/>
          </w:rPr>
          <w:t>Today</w:t>
        </w:r>
        <w:r>
          <w:rPr>
            <w:noProof/>
            <w:webHidden/>
          </w:rPr>
          <w:tab/>
        </w:r>
        <w:r>
          <w:rPr>
            <w:noProof/>
            <w:webHidden/>
          </w:rPr>
          <w:fldChar w:fldCharType="begin"/>
        </w:r>
        <w:r>
          <w:rPr>
            <w:noProof/>
            <w:webHidden/>
          </w:rPr>
          <w:instrText xml:space="preserve"> PAGEREF _Toc97556508 \h </w:instrText>
        </w:r>
        <w:r>
          <w:rPr>
            <w:noProof/>
            <w:webHidden/>
          </w:rPr>
        </w:r>
        <w:r>
          <w:rPr>
            <w:noProof/>
            <w:webHidden/>
          </w:rPr>
          <w:fldChar w:fldCharType="separate"/>
        </w:r>
        <w:r>
          <w:rPr>
            <w:noProof/>
            <w:webHidden/>
          </w:rPr>
          <w:t>22</w:t>
        </w:r>
        <w:r>
          <w:rPr>
            <w:noProof/>
            <w:webHidden/>
          </w:rPr>
          <w:fldChar w:fldCharType="end"/>
        </w:r>
      </w:hyperlink>
    </w:p>
    <w:p w14:paraId="0303EBDF" w14:textId="5CA021DB" w:rsidR="002E3733" w:rsidRDefault="002E3733">
      <w:pPr>
        <w:pStyle w:val="TOC4"/>
        <w:tabs>
          <w:tab w:val="right" w:leader="dot" w:pos="9062"/>
        </w:tabs>
        <w:rPr>
          <w:rFonts w:eastAsiaTheme="minorEastAsia" w:cstheme="minorBidi"/>
          <w:noProof/>
          <w:sz w:val="22"/>
          <w:szCs w:val="22"/>
          <w:lang w:eastAsia="sv-SE"/>
        </w:rPr>
      </w:pPr>
      <w:hyperlink w:anchor="_Toc97556509" w:history="1">
        <w:r w:rsidRPr="000B1343">
          <w:rPr>
            <w:rStyle w:val="Hyperlink"/>
            <w:noProof/>
            <w:lang w:val="en-GB"/>
          </w:rPr>
          <w:t>Possible new business models for electric aviation</w:t>
        </w:r>
        <w:r>
          <w:rPr>
            <w:noProof/>
            <w:webHidden/>
          </w:rPr>
          <w:tab/>
        </w:r>
        <w:r>
          <w:rPr>
            <w:noProof/>
            <w:webHidden/>
          </w:rPr>
          <w:fldChar w:fldCharType="begin"/>
        </w:r>
        <w:r>
          <w:rPr>
            <w:noProof/>
            <w:webHidden/>
          </w:rPr>
          <w:instrText xml:space="preserve"> PAGEREF _Toc97556509 \h </w:instrText>
        </w:r>
        <w:r>
          <w:rPr>
            <w:noProof/>
            <w:webHidden/>
          </w:rPr>
        </w:r>
        <w:r>
          <w:rPr>
            <w:noProof/>
            <w:webHidden/>
          </w:rPr>
          <w:fldChar w:fldCharType="separate"/>
        </w:r>
        <w:r>
          <w:rPr>
            <w:noProof/>
            <w:webHidden/>
          </w:rPr>
          <w:t>22</w:t>
        </w:r>
        <w:r>
          <w:rPr>
            <w:noProof/>
            <w:webHidden/>
          </w:rPr>
          <w:fldChar w:fldCharType="end"/>
        </w:r>
      </w:hyperlink>
    </w:p>
    <w:p w14:paraId="487C8C53" w14:textId="3FB1F8DC" w:rsidR="002E3733" w:rsidRDefault="002E3733">
      <w:pPr>
        <w:pStyle w:val="TOC2"/>
        <w:tabs>
          <w:tab w:val="right" w:leader="dot" w:pos="9062"/>
        </w:tabs>
        <w:rPr>
          <w:rFonts w:eastAsiaTheme="minorEastAsia" w:cstheme="minorBidi"/>
          <w:b w:val="0"/>
          <w:bCs w:val="0"/>
          <w:noProof/>
          <w:sz w:val="22"/>
          <w:szCs w:val="22"/>
          <w:lang w:eastAsia="sv-SE"/>
        </w:rPr>
      </w:pPr>
      <w:hyperlink w:anchor="_Toc97556510" w:history="1">
        <w:r w:rsidRPr="000B1343">
          <w:rPr>
            <w:rStyle w:val="Hyperlink"/>
            <w:noProof/>
            <w:lang w:val="en-GB"/>
          </w:rPr>
          <w:t>The costs for infrastructure?</w:t>
        </w:r>
        <w:r>
          <w:rPr>
            <w:noProof/>
            <w:webHidden/>
          </w:rPr>
          <w:tab/>
        </w:r>
        <w:r>
          <w:rPr>
            <w:noProof/>
            <w:webHidden/>
          </w:rPr>
          <w:fldChar w:fldCharType="begin"/>
        </w:r>
        <w:r>
          <w:rPr>
            <w:noProof/>
            <w:webHidden/>
          </w:rPr>
          <w:instrText xml:space="preserve"> PAGEREF _Toc97556510 \h </w:instrText>
        </w:r>
        <w:r>
          <w:rPr>
            <w:noProof/>
            <w:webHidden/>
          </w:rPr>
        </w:r>
        <w:r>
          <w:rPr>
            <w:noProof/>
            <w:webHidden/>
          </w:rPr>
          <w:fldChar w:fldCharType="separate"/>
        </w:r>
        <w:r>
          <w:rPr>
            <w:noProof/>
            <w:webHidden/>
          </w:rPr>
          <w:t>22</w:t>
        </w:r>
        <w:r>
          <w:rPr>
            <w:noProof/>
            <w:webHidden/>
          </w:rPr>
          <w:fldChar w:fldCharType="end"/>
        </w:r>
      </w:hyperlink>
    </w:p>
    <w:p w14:paraId="6D201C7A" w14:textId="1E9DD0FE" w:rsidR="002E3733" w:rsidRDefault="002E3733">
      <w:pPr>
        <w:pStyle w:val="TOC2"/>
        <w:tabs>
          <w:tab w:val="right" w:leader="dot" w:pos="9062"/>
        </w:tabs>
        <w:rPr>
          <w:rFonts w:eastAsiaTheme="minorEastAsia" w:cstheme="minorBidi"/>
          <w:b w:val="0"/>
          <w:bCs w:val="0"/>
          <w:noProof/>
          <w:sz w:val="22"/>
          <w:szCs w:val="22"/>
          <w:lang w:eastAsia="sv-SE"/>
        </w:rPr>
      </w:pPr>
      <w:hyperlink w:anchor="_Toc97556511" w:history="1">
        <w:r w:rsidRPr="000B1343">
          <w:rPr>
            <w:rStyle w:val="Hyperlink"/>
            <w:noProof/>
            <w:lang w:val="en-GB"/>
          </w:rPr>
          <w:t>How can this investment be financed?</w:t>
        </w:r>
        <w:r>
          <w:rPr>
            <w:noProof/>
            <w:webHidden/>
          </w:rPr>
          <w:tab/>
        </w:r>
        <w:r>
          <w:rPr>
            <w:noProof/>
            <w:webHidden/>
          </w:rPr>
          <w:fldChar w:fldCharType="begin"/>
        </w:r>
        <w:r>
          <w:rPr>
            <w:noProof/>
            <w:webHidden/>
          </w:rPr>
          <w:instrText xml:space="preserve"> PAGEREF _Toc97556511 \h </w:instrText>
        </w:r>
        <w:r>
          <w:rPr>
            <w:noProof/>
            <w:webHidden/>
          </w:rPr>
        </w:r>
        <w:r>
          <w:rPr>
            <w:noProof/>
            <w:webHidden/>
          </w:rPr>
          <w:fldChar w:fldCharType="separate"/>
        </w:r>
        <w:r>
          <w:rPr>
            <w:noProof/>
            <w:webHidden/>
          </w:rPr>
          <w:t>22</w:t>
        </w:r>
        <w:r>
          <w:rPr>
            <w:noProof/>
            <w:webHidden/>
          </w:rPr>
          <w:fldChar w:fldCharType="end"/>
        </w:r>
      </w:hyperlink>
    </w:p>
    <w:p w14:paraId="03F15A60" w14:textId="3D739138" w:rsidR="002E3733" w:rsidRDefault="002E3733">
      <w:pPr>
        <w:pStyle w:val="TOC4"/>
        <w:tabs>
          <w:tab w:val="right" w:leader="dot" w:pos="9062"/>
        </w:tabs>
        <w:rPr>
          <w:rFonts w:eastAsiaTheme="minorEastAsia" w:cstheme="minorBidi"/>
          <w:noProof/>
          <w:sz w:val="22"/>
          <w:szCs w:val="22"/>
          <w:lang w:eastAsia="sv-SE"/>
        </w:rPr>
      </w:pPr>
      <w:hyperlink w:anchor="_Toc97556512" w:history="1">
        <w:r w:rsidRPr="000B1343">
          <w:rPr>
            <w:rStyle w:val="Hyperlink"/>
            <w:noProof/>
            <w:lang w:val="en"/>
          </w:rPr>
          <w:t>Climate change initiative in Sweden</w:t>
        </w:r>
        <w:r>
          <w:rPr>
            <w:noProof/>
            <w:webHidden/>
          </w:rPr>
          <w:tab/>
        </w:r>
        <w:r>
          <w:rPr>
            <w:noProof/>
            <w:webHidden/>
          </w:rPr>
          <w:fldChar w:fldCharType="begin"/>
        </w:r>
        <w:r>
          <w:rPr>
            <w:noProof/>
            <w:webHidden/>
          </w:rPr>
          <w:instrText xml:space="preserve"> PAGEREF _Toc97556512 \h </w:instrText>
        </w:r>
        <w:r>
          <w:rPr>
            <w:noProof/>
            <w:webHidden/>
          </w:rPr>
        </w:r>
        <w:r>
          <w:rPr>
            <w:noProof/>
            <w:webHidden/>
          </w:rPr>
          <w:fldChar w:fldCharType="separate"/>
        </w:r>
        <w:r>
          <w:rPr>
            <w:noProof/>
            <w:webHidden/>
          </w:rPr>
          <w:t>23</w:t>
        </w:r>
        <w:r>
          <w:rPr>
            <w:noProof/>
            <w:webHidden/>
          </w:rPr>
          <w:fldChar w:fldCharType="end"/>
        </w:r>
      </w:hyperlink>
    </w:p>
    <w:p w14:paraId="5D24D7A2" w14:textId="3234597A" w:rsidR="002E3733" w:rsidRDefault="002E3733">
      <w:pPr>
        <w:pStyle w:val="TOC1"/>
        <w:tabs>
          <w:tab w:val="right" w:leader="dot" w:pos="9062"/>
        </w:tabs>
        <w:rPr>
          <w:rFonts w:asciiTheme="minorHAnsi" w:eastAsiaTheme="minorEastAsia" w:hAnsiTheme="minorHAnsi" w:cstheme="minorBidi"/>
          <w:b w:val="0"/>
          <w:bCs w:val="0"/>
          <w:caps w:val="0"/>
          <w:noProof/>
          <w:sz w:val="22"/>
          <w:szCs w:val="22"/>
          <w:lang w:eastAsia="sv-SE"/>
        </w:rPr>
      </w:pPr>
      <w:hyperlink w:anchor="_Toc97556513" w:history="1">
        <w:r w:rsidRPr="000B1343">
          <w:rPr>
            <w:rStyle w:val="Hyperlink"/>
            <w:noProof/>
          </w:rPr>
          <w:t>Discussion</w:t>
        </w:r>
        <w:r>
          <w:rPr>
            <w:noProof/>
            <w:webHidden/>
          </w:rPr>
          <w:tab/>
        </w:r>
        <w:r>
          <w:rPr>
            <w:noProof/>
            <w:webHidden/>
          </w:rPr>
          <w:fldChar w:fldCharType="begin"/>
        </w:r>
        <w:r>
          <w:rPr>
            <w:noProof/>
            <w:webHidden/>
          </w:rPr>
          <w:instrText xml:space="preserve"> PAGEREF _Toc97556513 \h </w:instrText>
        </w:r>
        <w:r>
          <w:rPr>
            <w:noProof/>
            <w:webHidden/>
          </w:rPr>
        </w:r>
        <w:r>
          <w:rPr>
            <w:noProof/>
            <w:webHidden/>
          </w:rPr>
          <w:fldChar w:fldCharType="separate"/>
        </w:r>
        <w:r>
          <w:rPr>
            <w:noProof/>
            <w:webHidden/>
          </w:rPr>
          <w:t>23</w:t>
        </w:r>
        <w:r>
          <w:rPr>
            <w:noProof/>
            <w:webHidden/>
          </w:rPr>
          <w:fldChar w:fldCharType="end"/>
        </w:r>
      </w:hyperlink>
    </w:p>
    <w:p w14:paraId="69715BFC" w14:textId="25654E44" w:rsidR="002E3733" w:rsidRDefault="002E3733">
      <w:pPr>
        <w:pStyle w:val="TOC1"/>
        <w:tabs>
          <w:tab w:val="right" w:leader="dot" w:pos="9062"/>
        </w:tabs>
        <w:rPr>
          <w:rFonts w:asciiTheme="minorHAnsi" w:eastAsiaTheme="minorEastAsia" w:hAnsiTheme="minorHAnsi" w:cstheme="minorBidi"/>
          <w:b w:val="0"/>
          <w:bCs w:val="0"/>
          <w:caps w:val="0"/>
          <w:noProof/>
          <w:sz w:val="22"/>
          <w:szCs w:val="22"/>
          <w:lang w:eastAsia="sv-SE"/>
        </w:rPr>
      </w:pPr>
      <w:hyperlink w:anchor="_Toc97556514" w:history="1">
        <w:r w:rsidRPr="000B1343">
          <w:rPr>
            <w:rStyle w:val="Hyperlink"/>
            <w:noProof/>
          </w:rPr>
          <w:t>Conclusion</w:t>
        </w:r>
        <w:r>
          <w:rPr>
            <w:noProof/>
            <w:webHidden/>
          </w:rPr>
          <w:tab/>
        </w:r>
        <w:r>
          <w:rPr>
            <w:noProof/>
            <w:webHidden/>
          </w:rPr>
          <w:fldChar w:fldCharType="begin"/>
        </w:r>
        <w:r>
          <w:rPr>
            <w:noProof/>
            <w:webHidden/>
          </w:rPr>
          <w:instrText xml:space="preserve"> PAGEREF _Toc97556514 \h </w:instrText>
        </w:r>
        <w:r>
          <w:rPr>
            <w:noProof/>
            <w:webHidden/>
          </w:rPr>
        </w:r>
        <w:r>
          <w:rPr>
            <w:noProof/>
            <w:webHidden/>
          </w:rPr>
          <w:fldChar w:fldCharType="separate"/>
        </w:r>
        <w:r>
          <w:rPr>
            <w:noProof/>
            <w:webHidden/>
          </w:rPr>
          <w:t>23</w:t>
        </w:r>
        <w:r>
          <w:rPr>
            <w:noProof/>
            <w:webHidden/>
          </w:rPr>
          <w:fldChar w:fldCharType="end"/>
        </w:r>
      </w:hyperlink>
    </w:p>
    <w:p w14:paraId="3CE2AF3C" w14:textId="50C5B730" w:rsidR="002E3733" w:rsidRDefault="002E3733">
      <w:pPr>
        <w:pStyle w:val="TOC1"/>
        <w:tabs>
          <w:tab w:val="right" w:leader="dot" w:pos="9062"/>
        </w:tabs>
        <w:rPr>
          <w:rFonts w:asciiTheme="minorHAnsi" w:eastAsiaTheme="minorEastAsia" w:hAnsiTheme="minorHAnsi" w:cstheme="minorBidi"/>
          <w:b w:val="0"/>
          <w:bCs w:val="0"/>
          <w:caps w:val="0"/>
          <w:noProof/>
          <w:sz w:val="22"/>
          <w:szCs w:val="22"/>
          <w:lang w:eastAsia="sv-SE"/>
        </w:rPr>
      </w:pPr>
      <w:hyperlink w:anchor="_Toc97556515" w:history="1">
        <w:r w:rsidRPr="000B1343">
          <w:rPr>
            <w:rStyle w:val="Hyperlink"/>
            <w:noProof/>
          </w:rPr>
          <w:t>CASE: Skellefteå Airport (Lyftas ut och ligga parallellt med texten)</w:t>
        </w:r>
        <w:r>
          <w:rPr>
            <w:noProof/>
            <w:webHidden/>
          </w:rPr>
          <w:tab/>
        </w:r>
        <w:r>
          <w:rPr>
            <w:noProof/>
            <w:webHidden/>
          </w:rPr>
          <w:fldChar w:fldCharType="begin"/>
        </w:r>
        <w:r>
          <w:rPr>
            <w:noProof/>
            <w:webHidden/>
          </w:rPr>
          <w:instrText xml:space="preserve"> PAGEREF _Toc97556515 \h </w:instrText>
        </w:r>
        <w:r>
          <w:rPr>
            <w:noProof/>
            <w:webHidden/>
          </w:rPr>
        </w:r>
        <w:r>
          <w:rPr>
            <w:noProof/>
            <w:webHidden/>
          </w:rPr>
          <w:fldChar w:fldCharType="separate"/>
        </w:r>
        <w:r>
          <w:rPr>
            <w:noProof/>
            <w:webHidden/>
          </w:rPr>
          <w:t>24</w:t>
        </w:r>
        <w:r>
          <w:rPr>
            <w:noProof/>
            <w:webHidden/>
          </w:rPr>
          <w:fldChar w:fldCharType="end"/>
        </w:r>
      </w:hyperlink>
    </w:p>
    <w:p w14:paraId="6CF816AA" w14:textId="5F695EB9" w:rsidR="00E42ACD" w:rsidRDefault="00EB0460" w:rsidP="003F426E">
      <w:pPr>
        <w:pStyle w:val="Heading1"/>
        <w:rPr>
          <w:lang w:val="en-GB"/>
        </w:rPr>
      </w:pPr>
      <w:r>
        <w:rPr>
          <w:rFonts w:eastAsiaTheme="minorHAnsi" w:cstheme="majorHAnsi"/>
          <w:b/>
          <w:bCs/>
          <w:caps/>
          <w:color w:val="auto"/>
          <w:sz w:val="24"/>
          <w:szCs w:val="24"/>
          <w:lang w:val="en-GB"/>
        </w:rPr>
        <w:fldChar w:fldCharType="end"/>
      </w:r>
    </w:p>
    <w:p w14:paraId="2551A390" w14:textId="77777777" w:rsidR="00E915E2" w:rsidRDefault="00E915E2">
      <w:pPr>
        <w:rPr>
          <w:lang w:val="en-GB"/>
        </w:rPr>
        <w:sectPr w:rsidR="00E915E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577C1E63" w14:textId="6D5DE974" w:rsidR="00115CEB" w:rsidRDefault="00115CEB" w:rsidP="003F426E">
      <w:pPr>
        <w:pStyle w:val="Heading1"/>
        <w:rPr>
          <w:lang w:val="en-GB"/>
        </w:rPr>
      </w:pPr>
      <w:bookmarkStart w:id="0" w:name="_Toc97556468"/>
      <w:r>
        <w:rPr>
          <w:lang w:val="en-GB"/>
        </w:rPr>
        <w:t>Introduction</w:t>
      </w:r>
      <w:bookmarkEnd w:id="0"/>
    </w:p>
    <w:p w14:paraId="6C798A85" w14:textId="302EF158" w:rsidR="00115CEB" w:rsidRDefault="00415E7A" w:rsidP="003F426E">
      <w:pPr>
        <w:pStyle w:val="Heading1"/>
        <w:rPr>
          <w:lang w:val="en-GB"/>
        </w:rPr>
      </w:pPr>
      <w:bookmarkStart w:id="1" w:name="_Toc97556469"/>
      <w:r>
        <w:rPr>
          <w:noProof/>
          <w:lang w:val="en-GB"/>
        </w:rPr>
        <w:drawing>
          <wp:anchor distT="0" distB="0" distL="114300" distR="114300" simplePos="0" relativeHeight="251658240" behindDoc="0" locked="0" layoutInCell="1" allowOverlap="1" wp14:anchorId="7B9BCE53" wp14:editId="61627ADD">
            <wp:simplePos x="0" y="0"/>
            <wp:positionH relativeFrom="margin">
              <wp:align>right</wp:align>
            </wp:positionH>
            <wp:positionV relativeFrom="paragraph">
              <wp:posOffset>711835</wp:posOffset>
            </wp:positionV>
            <wp:extent cx="3412800" cy="4831200"/>
            <wp:effectExtent l="0" t="0" r="0" b="7620"/>
            <wp:wrapTopAndBottom/>
            <wp:docPr id="1" name="Bildobjekt 1"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karta&#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2800" cy="4831200"/>
                    </a:xfrm>
                    <a:prstGeom prst="rect">
                      <a:avLst/>
                    </a:prstGeom>
                  </pic:spPr>
                </pic:pic>
              </a:graphicData>
            </a:graphic>
            <wp14:sizeRelH relativeFrom="margin">
              <wp14:pctWidth>0</wp14:pctWidth>
            </wp14:sizeRelH>
            <wp14:sizeRelV relativeFrom="margin">
              <wp14:pctHeight>0</wp14:pctHeight>
            </wp14:sizeRelV>
          </wp:anchor>
        </w:drawing>
      </w:r>
      <w:r w:rsidR="00115CEB">
        <w:rPr>
          <w:lang w:val="en-GB"/>
        </w:rPr>
        <w:t>Back</w:t>
      </w:r>
      <w:r w:rsidR="00C73381">
        <w:rPr>
          <w:lang w:val="en-GB"/>
        </w:rPr>
        <w:t>g</w:t>
      </w:r>
      <w:r w:rsidR="00115CEB">
        <w:rPr>
          <w:lang w:val="en-GB"/>
        </w:rPr>
        <w:t>round</w:t>
      </w:r>
      <w:bookmarkEnd w:id="1"/>
    </w:p>
    <w:p w14:paraId="13ED7B3D" w14:textId="63B979C9" w:rsidR="00A00289" w:rsidRPr="00A00289" w:rsidRDefault="00A00289" w:rsidP="00A00289">
      <w:pPr>
        <w:pStyle w:val="Heading2"/>
        <w:rPr>
          <w:lang w:val="en-GB"/>
        </w:rPr>
      </w:pPr>
      <w:bookmarkStart w:id="2" w:name="_Toc97556470"/>
      <w:commentRangeStart w:id="3"/>
      <w:commentRangeStart w:id="4"/>
      <w:commentRangeStart w:id="5"/>
      <w:r>
        <w:rPr>
          <w:lang w:val="en-GB"/>
        </w:rPr>
        <w:t>Current air traffic in the region</w:t>
      </w:r>
      <w:commentRangeEnd w:id="3"/>
      <w:r w:rsidR="003D7095">
        <w:rPr>
          <w:rStyle w:val="CommentReference"/>
          <w:rFonts w:asciiTheme="minorHAnsi" w:eastAsiaTheme="minorHAnsi" w:hAnsiTheme="minorHAnsi" w:cstheme="minorBidi"/>
          <w:color w:val="auto"/>
          <w:lang w:val="en-GB"/>
        </w:rPr>
        <w:commentReference w:id="3"/>
      </w:r>
      <w:commentRangeEnd w:id="4"/>
      <w:r w:rsidR="000F5CAE">
        <w:rPr>
          <w:rStyle w:val="CommentReference"/>
          <w:rFonts w:asciiTheme="minorHAnsi" w:eastAsiaTheme="minorHAnsi" w:hAnsiTheme="minorHAnsi" w:cstheme="minorBidi"/>
          <w:color w:val="auto"/>
          <w:lang w:val="en-GB"/>
        </w:rPr>
        <w:commentReference w:id="4"/>
      </w:r>
      <w:commentRangeEnd w:id="5"/>
      <w:r w:rsidR="00E63017">
        <w:rPr>
          <w:rStyle w:val="CommentReference"/>
          <w:rFonts w:asciiTheme="minorHAnsi" w:eastAsiaTheme="minorHAnsi" w:hAnsiTheme="minorHAnsi" w:cstheme="minorBidi"/>
          <w:color w:val="auto"/>
          <w:lang w:val="en-GB"/>
        </w:rPr>
        <w:commentReference w:id="5"/>
      </w:r>
      <w:bookmarkEnd w:id="2"/>
    </w:p>
    <w:p w14:paraId="1BAA99A5" w14:textId="10802481" w:rsidR="008A2A90" w:rsidRPr="008A2A90" w:rsidRDefault="008A2A90" w:rsidP="008A2A90">
      <w:pPr>
        <w:rPr>
          <w:lang w:val="en-GB"/>
        </w:rPr>
      </w:pPr>
    </w:p>
    <w:p w14:paraId="0BB8C36F" w14:textId="1CA9979D" w:rsidR="0010032C" w:rsidRDefault="00344820" w:rsidP="00480916">
      <w:pPr>
        <w:pStyle w:val="Heading2"/>
        <w:rPr>
          <w:lang w:val="en-GB"/>
        </w:rPr>
      </w:pPr>
      <w:bookmarkStart w:id="6" w:name="_Toc97556471"/>
      <w:r>
        <w:rPr>
          <w:lang w:val="en-GB"/>
        </w:rPr>
        <w:t>Aviation and environment</w:t>
      </w:r>
      <w:bookmarkEnd w:id="6"/>
      <w:r>
        <w:rPr>
          <w:lang w:val="en-GB"/>
        </w:rPr>
        <w:t xml:space="preserve"> </w:t>
      </w:r>
    </w:p>
    <w:p w14:paraId="692E34ED" w14:textId="7D37B16A" w:rsidR="0083099C" w:rsidRPr="005A03C4" w:rsidRDefault="0083099C" w:rsidP="0083099C">
      <w:pPr>
        <w:pStyle w:val="BodyText"/>
        <w:rPr>
          <w:lang w:val="en-GB"/>
        </w:rPr>
      </w:pPr>
      <w:r w:rsidRPr="005A03C4">
        <w:rPr>
          <w:lang w:val="en-GB"/>
        </w:rPr>
        <w:t xml:space="preserve">Electric aviation is still in many aspects in an early phase of development, national goals and strategies all show this. The countries in the region are all working with these questions in some way, but there are quite big differences how far they have reached. </w:t>
      </w:r>
    </w:p>
    <w:p w14:paraId="1FC81C2D" w14:textId="5BB066CB" w:rsidR="0083099C" w:rsidRDefault="0083099C" w:rsidP="0083099C">
      <w:pPr>
        <w:pStyle w:val="BodyText"/>
        <w:rPr>
          <w:lang w:val="en-GB"/>
        </w:rPr>
      </w:pPr>
      <w:r w:rsidRPr="005A03C4">
        <w:rPr>
          <w:lang w:val="en-GB"/>
        </w:rPr>
        <w:t>On an international level, which will be addressed at the end of this section, the international industry of aviation has reached an agreement of global targets for emission by the year 2050. These goals are short-, mid- and long-term goals and are followed up by the UN organization ICAO. By the year 2050 the goal is to have reduced the CO</w:t>
      </w:r>
      <w:r w:rsidRPr="005A03C4">
        <w:rPr>
          <w:vertAlign w:val="subscript"/>
          <w:lang w:val="en-GB"/>
        </w:rPr>
        <w:t xml:space="preserve">2 </w:t>
      </w:r>
      <w:r w:rsidRPr="005A03C4">
        <w:rPr>
          <w:lang w:val="en-GB"/>
        </w:rPr>
        <w:t>emissions by 50 % of the absolute numbers of the 2005 levels.</w:t>
      </w:r>
      <w:r w:rsidRPr="005A03C4">
        <w:rPr>
          <w:rStyle w:val="FootnoteReference"/>
          <w:rFonts w:ascii="Barlow" w:hAnsi="Barlow"/>
          <w:lang w:val="en-GB"/>
        </w:rPr>
        <w:footnoteReference w:id="2"/>
      </w:r>
    </w:p>
    <w:p w14:paraId="23A2A336" w14:textId="444CBCFB" w:rsidR="00344820" w:rsidRDefault="00344820" w:rsidP="002A4F02">
      <w:pPr>
        <w:pStyle w:val="Heading3"/>
        <w:rPr>
          <w:lang w:val="en-GB"/>
        </w:rPr>
      </w:pPr>
      <w:bookmarkStart w:id="7" w:name="_Toc97556472"/>
      <w:r>
        <w:rPr>
          <w:lang w:val="en-GB"/>
        </w:rPr>
        <w:t>International</w:t>
      </w:r>
      <w:bookmarkEnd w:id="7"/>
      <w:r>
        <w:rPr>
          <w:lang w:val="en-GB"/>
        </w:rPr>
        <w:t xml:space="preserve"> </w:t>
      </w:r>
    </w:p>
    <w:p w14:paraId="1E637C15" w14:textId="77777777" w:rsidR="00622123" w:rsidRPr="005A03C4" w:rsidRDefault="00622123" w:rsidP="00622123">
      <w:pPr>
        <w:pStyle w:val="BodyText"/>
        <w:rPr>
          <w:lang w:val="en-GB"/>
        </w:rPr>
      </w:pPr>
      <w:r w:rsidRPr="005A03C4">
        <w:rPr>
          <w:lang w:val="en-GB"/>
        </w:rPr>
        <w:t xml:space="preserve">As a part of the environmental work and efforts to manage the climate footprint of aviation ICAO has adopted a program called </w:t>
      </w:r>
      <w:r w:rsidRPr="005A03C4">
        <w:rPr>
          <w:i/>
          <w:lang w:val="en-GB"/>
        </w:rPr>
        <w:t>“The Carbon Offsetting and Reduction Scheme for International Aviation”</w:t>
      </w:r>
      <w:r w:rsidRPr="005A03C4">
        <w:rPr>
          <w:lang w:val="en-GB"/>
        </w:rPr>
        <w:t xml:space="preserve"> (CORSIA). The aim of the program is to facilitate carbon-neutral growth from 2020. CORSIA is a part of ICAO:s larger program and “</w:t>
      </w:r>
      <w:r w:rsidRPr="005A03C4">
        <w:rPr>
          <w:sz w:val="20"/>
          <w:szCs w:val="20"/>
          <w:lang w:val="en-GB"/>
        </w:rPr>
        <w:t>[…]</w:t>
      </w:r>
      <w:r w:rsidRPr="005A03C4">
        <w:rPr>
          <w:lang w:val="en-GB"/>
        </w:rPr>
        <w:t> has been adopted as complementary to the broader package of measures to help ICAO achieve its aspirational goal of carbon-neutral growth from 2020 onwards. CORSIA relies on the use of emissions units from the carbon market to offset the amount of CO</w:t>
      </w:r>
      <w:r w:rsidRPr="005A03C4">
        <w:rPr>
          <w:vertAlign w:val="subscript"/>
          <w:lang w:val="en-GB"/>
        </w:rPr>
        <w:t>2</w:t>
      </w:r>
      <w:r w:rsidRPr="005A03C4">
        <w:rPr>
          <w:lang w:val="en-GB"/>
        </w:rPr>
        <w:t> emissions that cannot be reduced through the use of technological and operational improvements, and sustainable aviation fuels.”</w:t>
      </w:r>
      <w:r w:rsidRPr="005A03C4">
        <w:rPr>
          <w:rStyle w:val="FootnoteReference"/>
          <w:rFonts w:ascii="Barlow" w:hAnsi="Barlow"/>
          <w:lang w:val="en-GB"/>
        </w:rPr>
        <w:footnoteReference w:id="3"/>
      </w:r>
      <w:r w:rsidRPr="005A03C4">
        <w:rPr>
          <w:lang w:val="en-GB"/>
        </w:rPr>
        <w:t xml:space="preserve"> The goal here with this guiding tool is to stabilise the carbon emissions from aviation at the levels of year 2020. Emissions above that has to be compensated by acquisition of carbon emission rights in other sectors.</w:t>
      </w:r>
    </w:p>
    <w:p w14:paraId="5BA9DBD6" w14:textId="095DA668" w:rsidR="00622123" w:rsidRPr="00622123" w:rsidRDefault="00622123" w:rsidP="008444A9">
      <w:pPr>
        <w:pStyle w:val="BodyText"/>
        <w:rPr>
          <w:lang w:val="en-GB"/>
        </w:rPr>
      </w:pPr>
      <w:r w:rsidRPr="005A03C4">
        <w:rPr>
          <w:lang w:val="en-GB"/>
        </w:rPr>
        <w:t>The CORSIA programs pilot phase will start in 2021 when all participation is voluntary, and the carbon emissions are being measured against the baseline established by the data collection from 2019 and 2020.</w:t>
      </w:r>
      <w:r w:rsidRPr="005A03C4">
        <w:rPr>
          <w:rStyle w:val="FootnoteReference"/>
          <w:rFonts w:ascii="Barlow" w:hAnsi="Barlow"/>
          <w:lang w:val="en-GB"/>
        </w:rPr>
        <w:footnoteReference w:id="4"/>
      </w:r>
    </w:p>
    <w:p w14:paraId="4EFAC246" w14:textId="3E016815" w:rsidR="00480916" w:rsidRDefault="00480916" w:rsidP="002A4F02">
      <w:pPr>
        <w:pStyle w:val="Heading3"/>
        <w:rPr>
          <w:lang w:val="en-GB"/>
        </w:rPr>
      </w:pPr>
      <w:bookmarkStart w:id="8" w:name="_Toc97556473"/>
      <w:r>
        <w:rPr>
          <w:lang w:val="en-GB"/>
        </w:rPr>
        <w:t>European Union</w:t>
      </w:r>
      <w:bookmarkEnd w:id="8"/>
    </w:p>
    <w:p w14:paraId="612C244C" w14:textId="1FEDDBC5" w:rsidR="00C93079" w:rsidRPr="00C93079" w:rsidRDefault="00C93079" w:rsidP="00C93079">
      <w:pPr>
        <w:pStyle w:val="BodyText"/>
        <w:rPr>
          <w:lang w:val="en-GB"/>
        </w:rPr>
      </w:pPr>
      <w:r w:rsidRPr="005A03C4">
        <w:rPr>
          <w:lang w:val="en-GB"/>
        </w:rPr>
        <w:t>The European Union has no explicit strategy for electrifying aviation. However, EU has an ambition about making aviation have less environmental impact. This primarily promoted through research and innovation funding within Horizon 2020 and the forthcoming Horizon Europe. One research program funded through this is Clean Sky.</w:t>
      </w:r>
      <w:r w:rsidRPr="005A03C4">
        <w:rPr>
          <w:rStyle w:val="FootnoteReference"/>
          <w:rFonts w:ascii="Barlow" w:hAnsi="Barlow"/>
          <w:lang w:val="en-GB"/>
        </w:rPr>
        <w:footnoteReference w:id="5"/>
      </w:r>
    </w:p>
    <w:p w14:paraId="5FFD6F4E" w14:textId="694C7DD8" w:rsidR="00C73381" w:rsidRDefault="0010032C" w:rsidP="003F426E">
      <w:pPr>
        <w:pStyle w:val="Heading2"/>
        <w:rPr>
          <w:lang w:val="en-GB"/>
        </w:rPr>
      </w:pPr>
      <w:bookmarkStart w:id="9" w:name="_Toc97556474"/>
      <w:r>
        <w:rPr>
          <w:lang w:val="en-GB"/>
        </w:rPr>
        <w:t>Finland</w:t>
      </w:r>
      <w:bookmarkEnd w:id="9"/>
    </w:p>
    <w:p w14:paraId="3566DD61" w14:textId="3A958667" w:rsidR="00080D4E" w:rsidRDefault="003F426E" w:rsidP="002A4F02">
      <w:pPr>
        <w:pStyle w:val="Heading3"/>
        <w:rPr>
          <w:lang w:val="en-GB"/>
        </w:rPr>
      </w:pPr>
      <w:bookmarkStart w:id="10" w:name="_Toc97556475"/>
      <w:r>
        <w:rPr>
          <w:lang w:val="en-GB"/>
        </w:rPr>
        <w:t>Nat</w:t>
      </w:r>
      <w:r w:rsidR="006C0E0F">
        <w:rPr>
          <w:lang w:val="en-GB"/>
        </w:rPr>
        <w:t>ional goals</w:t>
      </w:r>
      <w:bookmarkEnd w:id="10"/>
    </w:p>
    <w:p w14:paraId="4A99910E" w14:textId="77777777" w:rsidR="007D6C3E" w:rsidRPr="005A03C4" w:rsidRDefault="007D6C3E" w:rsidP="007D6C3E">
      <w:pPr>
        <w:pStyle w:val="BodyText"/>
        <w:rPr>
          <w:lang w:val="en-GB"/>
        </w:rPr>
      </w:pPr>
      <w:r w:rsidRPr="005A03C4">
        <w:rPr>
          <w:lang w:val="en-GB"/>
        </w:rPr>
        <w:t>Finland has set up the year 2035 as the target for reaching carbon neutral and soon after that become carbon negative.</w:t>
      </w:r>
      <w:r w:rsidRPr="005A03C4">
        <w:rPr>
          <w:rStyle w:val="FootnoteReference"/>
          <w:rFonts w:ascii="Barlow" w:hAnsi="Barlow"/>
          <w:lang w:val="en-GB"/>
        </w:rPr>
        <w:footnoteReference w:id="6"/>
      </w:r>
      <w:r w:rsidRPr="005A03C4">
        <w:rPr>
          <w:lang w:val="en-GB"/>
        </w:rPr>
        <w:t xml:space="preserve"> To the best of our knowledge there are no national strategy regarding how to reduce carbon emissions from aviation or national strategies for a green transition within aviation. However, there are initiatives for this in Finland within the aviation sector. In 2018 an agreement of cooperation between Finavia and Helsinki Electric Aircraft Association with the ambition to increase the knowledge about electric aviation and in extension be able to develop the airports.</w:t>
      </w:r>
      <w:r w:rsidRPr="005A03C4">
        <w:rPr>
          <w:rStyle w:val="FootnoteReference"/>
          <w:rFonts w:ascii="Barlow" w:hAnsi="Barlow"/>
          <w:lang w:val="en-GB"/>
        </w:rPr>
        <w:footnoteReference w:id="7"/>
      </w:r>
      <w:r w:rsidRPr="005A03C4">
        <w:rPr>
          <w:lang w:val="en-GB"/>
        </w:rPr>
        <w:t xml:space="preserve"> The first electric airplane to take off in Finland was the two-seater Pipistrel Alpha Electro on June 31</w:t>
      </w:r>
      <w:r w:rsidRPr="005A03C4">
        <w:rPr>
          <w:vertAlign w:val="superscript"/>
          <w:lang w:val="en-GB"/>
        </w:rPr>
        <w:t>st</w:t>
      </w:r>
      <w:r w:rsidRPr="005A03C4">
        <w:rPr>
          <w:lang w:val="en-GB"/>
        </w:rPr>
        <w:t>, 2018.</w:t>
      </w:r>
      <w:r w:rsidRPr="005A03C4">
        <w:rPr>
          <w:rStyle w:val="FootnoteReference"/>
          <w:rFonts w:ascii="Barlow" w:hAnsi="Barlow"/>
          <w:lang w:val="en-GB"/>
        </w:rPr>
        <w:footnoteReference w:id="8"/>
      </w:r>
      <w:r w:rsidRPr="005A03C4">
        <w:rPr>
          <w:lang w:val="en-GB"/>
        </w:rPr>
        <w:t xml:space="preserve"> Finavia operate 21 airports in Finland and has the task to develop them and the nationwide traffic control system.</w:t>
      </w:r>
      <w:r w:rsidRPr="005A03C4">
        <w:rPr>
          <w:rStyle w:val="FootnoteReference"/>
          <w:rFonts w:ascii="Barlow" w:hAnsi="Barlow"/>
          <w:lang w:val="en-GB"/>
        </w:rPr>
        <w:footnoteReference w:id="9"/>
      </w:r>
    </w:p>
    <w:p w14:paraId="1551F503" w14:textId="0FD00923" w:rsidR="00080D4E" w:rsidRPr="00080D4E" w:rsidRDefault="00404F30" w:rsidP="002A4F02">
      <w:pPr>
        <w:pStyle w:val="Heading4"/>
        <w:rPr>
          <w:lang w:val="en-GB"/>
        </w:rPr>
      </w:pPr>
      <w:bookmarkStart w:id="11" w:name="_Toc97556476"/>
      <w:r>
        <w:rPr>
          <w:lang w:val="en-GB"/>
        </w:rPr>
        <w:t>Domestic airlines</w:t>
      </w:r>
      <w:r w:rsidR="002A4F02">
        <w:rPr>
          <w:lang w:val="en-GB"/>
        </w:rPr>
        <w:t xml:space="preserve"> - </w:t>
      </w:r>
      <w:r w:rsidR="006B5B8F">
        <w:rPr>
          <w:lang w:val="en-GB"/>
        </w:rPr>
        <w:t>Finnair</w:t>
      </w:r>
      <w:bookmarkEnd w:id="11"/>
    </w:p>
    <w:p w14:paraId="518F7107" w14:textId="3B20130C" w:rsidR="00721C62" w:rsidRDefault="00A03E28" w:rsidP="002A4F02">
      <w:pPr>
        <w:pStyle w:val="Heading3"/>
        <w:rPr>
          <w:lang w:val="en-GB"/>
        </w:rPr>
      </w:pPr>
      <w:bookmarkStart w:id="12" w:name="_Toc97556477"/>
      <w:r>
        <w:rPr>
          <w:lang w:val="en-GB"/>
        </w:rPr>
        <w:t>Who owns the airports?</w:t>
      </w:r>
      <w:bookmarkEnd w:id="12"/>
    </w:p>
    <w:p w14:paraId="3DA158B0" w14:textId="77777777" w:rsidR="00B36BFA" w:rsidRDefault="00B36BFA" w:rsidP="00B36BFA">
      <w:pPr>
        <w:rPr>
          <w:lang w:val="en-GB"/>
        </w:rPr>
      </w:pPr>
      <w:r>
        <w:rPr>
          <w:lang w:val="en-GB"/>
        </w:rPr>
        <w:t>In Finland the absolute majority of the airports are owned and operated by Finavia, 21 of totally 24 airports. Regarding the three other airports one is owned by a municipality and the other two are owned by foundations and have no regular traffic.</w:t>
      </w:r>
      <w:r>
        <w:rPr>
          <w:rStyle w:val="FootnoteReference"/>
          <w:lang w:val="en-GB"/>
        </w:rPr>
        <w:footnoteReference w:id="10"/>
      </w:r>
      <w:r>
        <w:rPr>
          <w:lang w:val="en-GB"/>
        </w:rPr>
        <w:t xml:space="preserve"> </w:t>
      </w:r>
    </w:p>
    <w:p w14:paraId="71D43F43" w14:textId="77777777" w:rsidR="00B36BFA" w:rsidRPr="00CA057B" w:rsidRDefault="00B36BFA" w:rsidP="00B36BFA">
      <w:pPr>
        <w:rPr>
          <w:lang w:val="en-GB"/>
        </w:rPr>
      </w:pPr>
      <w:r>
        <w:rPr>
          <w:lang w:val="en-GB"/>
        </w:rPr>
        <w:t>By operating basically all airports in Finland through the state owned Finavia all airport, except three, becomes part of one network that in turn consolidates to one unit. This makes it possible to cross subsidize airports while still complying with EU directive and thereby upholding the network of airports. And in addition to this Finavia has signed agreements with the Armed Forces regarding using 10 airports at cost price.</w:t>
      </w:r>
      <w:r>
        <w:rPr>
          <w:rStyle w:val="FootnoteReference"/>
          <w:lang w:val="en-GB"/>
        </w:rPr>
        <w:footnoteReference w:id="11"/>
      </w:r>
      <w:commentRangeStart w:id="13"/>
      <w:commentRangeEnd w:id="13"/>
      <w:r>
        <w:rPr>
          <w:rStyle w:val="CommentReference"/>
          <w:lang w:val="en-GB"/>
        </w:rPr>
        <w:commentReference w:id="13"/>
      </w:r>
    </w:p>
    <w:p w14:paraId="113D6C44" w14:textId="460B77E2" w:rsidR="00E07E82" w:rsidRPr="00CA057B" w:rsidRDefault="00E07E82" w:rsidP="00B36BFA">
      <w:pPr>
        <w:rPr>
          <w:lang w:val="en-GB"/>
        </w:rPr>
      </w:pPr>
      <w:r w:rsidRPr="6ED0B2B0">
        <w:rPr>
          <w:lang w:val="en-GB"/>
        </w:rPr>
        <w:t xml:space="preserve">Within </w:t>
      </w:r>
      <w:r>
        <w:rPr>
          <w:lang w:val="en-GB"/>
        </w:rPr>
        <w:t xml:space="preserve">the Kvarken region in </w:t>
      </w:r>
      <w:r w:rsidRPr="6ED0B2B0">
        <w:rPr>
          <w:lang w:val="en-GB"/>
        </w:rPr>
        <w:t xml:space="preserve">Finland there are two airports organized through Finavia and one airport organized through a foundation, see </w:t>
      </w:r>
      <w:commentRangeStart w:id="14"/>
      <w:r w:rsidRPr="0002195F">
        <w:rPr>
          <w:highlight w:val="yellow"/>
          <w:lang w:val="en-GB"/>
        </w:rPr>
        <w:t>Table X.</w:t>
      </w:r>
      <w:commentRangeEnd w:id="14"/>
      <w:r w:rsidR="00354AB3" w:rsidRPr="0002195F">
        <w:rPr>
          <w:rStyle w:val="CommentReference"/>
          <w:highlight w:val="yellow"/>
          <w:lang w:val="en-GB"/>
        </w:rPr>
        <w:commentReference w:id="14"/>
      </w:r>
    </w:p>
    <w:p w14:paraId="588789AD" w14:textId="1718FA0C" w:rsidR="00FC3D71" w:rsidRPr="00FC3D71" w:rsidRDefault="00FC3D71" w:rsidP="003D2579">
      <w:pPr>
        <w:pStyle w:val="Heading3"/>
        <w:rPr>
          <w:lang w:val="en-GB"/>
        </w:rPr>
      </w:pPr>
      <w:bookmarkStart w:id="15" w:name="_Toc97556478"/>
      <w:r>
        <w:rPr>
          <w:lang w:val="en-GB"/>
        </w:rPr>
        <w:t>Funding?</w:t>
      </w:r>
      <w:bookmarkEnd w:id="15"/>
    </w:p>
    <w:p w14:paraId="0957410E" w14:textId="72F02F73" w:rsidR="0010032C" w:rsidRDefault="003F426E" w:rsidP="003F426E">
      <w:pPr>
        <w:pStyle w:val="Heading2"/>
        <w:rPr>
          <w:lang w:val="en-GB"/>
        </w:rPr>
      </w:pPr>
      <w:bookmarkStart w:id="16" w:name="_Toc97556479"/>
      <w:r>
        <w:rPr>
          <w:lang w:val="en-GB"/>
        </w:rPr>
        <w:t>Norway</w:t>
      </w:r>
      <w:bookmarkEnd w:id="16"/>
    </w:p>
    <w:p w14:paraId="76764FB0" w14:textId="77777777" w:rsidR="00520683" w:rsidRDefault="00520683" w:rsidP="003D2579">
      <w:pPr>
        <w:pStyle w:val="Heading3"/>
        <w:rPr>
          <w:lang w:val="en-GB"/>
        </w:rPr>
      </w:pPr>
      <w:bookmarkStart w:id="17" w:name="_Toc97556480"/>
      <w:r>
        <w:rPr>
          <w:lang w:val="en-GB"/>
        </w:rPr>
        <w:t>National goals</w:t>
      </w:r>
      <w:bookmarkEnd w:id="17"/>
    </w:p>
    <w:p w14:paraId="247904D3" w14:textId="124A1972" w:rsidR="00D473A4" w:rsidRPr="00331F6F" w:rsidRDefault="00D473A4" w:rsidP="00D473A4">
      <w:pPr>
        <w:spacing w:line="257" w:lineRule="auto"/>
        <w:rPr>
          <w:lang w:val="en-GB"/>
        </w:rPr>
      </w:pPr>
      <w:r w:rsidRPr="53F395B1">
        <w:rPr>
          <w:lang w:val="en-GB"/>
        </w:rPr>
        <w:t xml:space="preserve">Norway has set up </w:t>
      </w:r>
      <w:r w:rsidRPr="3353FC08">
        <w:rPr>
          <w:rFonts w:ascii="Calibri" w:eastAsia="Calibri" w:hAnsi="Calibri" w:cs="Calibri"/>
          <w:lang w:val="en-GB"/>
        </w:rPr>
        <w:t>one of the world’s most ambitious target goals by stating that all short domestic flights shall be electrified by the year 2040. Avinor’s former CEO Dag Falk-Petersen believe that all flights up to 1.5 hours are possible to operate with fully electric planes. A first step towards this is within short to launch a tender offer to test a commercial route flown with a small electric plane with 19 seats, starting in 2025</w:t>
      </w:r>
      <w:r w:rsidRPr="3353FC08">
        <w:rPr>
          <w:rFonts w:ascii="Barlow" w:eastAsia="Barlow" w:hAnsi="Barlow" w:cs="Barlow"/>
          <w:sz w:val="17"/>
          <w:szCs w:val="17"/>
          <w:vertAlign w:val="superscript"/>
          <w:lang w:val="en-GB"/>
        </w:rPr>
        <w:t>16</w:t>
      </w:r>
      <w:r w:rsidRPr="3353FC08">
        <w:rPr>
          <w:rFonts w:ascii="Calibri" w:eastAsia="Calibri" w:hAnsi="Calibri" w:cs="Calibri"/>
          <w:lang w:val="en-GB"/>
        </w:rPr>
        <w:t>.</w:t>
      </w:r>
      <w:r w:rsidRPr="3353FC08">
        <w:rPr>
          <w:rFonts w:ascii="Barlow" w:eastAsia="Barlow" w:hAnsi="Barlow" w:cs="Barlow"/>
          <w:lang w:val="en-GB"/>
        </w:rPr>
        <w:t xml:space="preserve">  </w:t>
      </w:r>
    </w:p>
    <w:p w14:paraId="51BAD1D1" w14:textId="77777777" w:rsidR="00D473A4" w:rsidRPr="00331F6F" w:rsidRDefault="00D473A4" w:rsidP="00D473A4">
      <w:pPr>
        <w:spacing w:line="257" w:lineRule="auto"/>
        <w:rPr>
          <w:lang w:val="en-GB"/>
        </w:rPr>
      </w:pPr>
      <w:r w:rsidRPr="3353FC08">
        <w:rPr>
          <w:rFonts w:ascii="Calibri" w:eastAsia="Calibri" w:hAnsi="Calibri" w:cs="Calibri"/>
          <w:lang w:val="en-GB"/>
        </w:rPr>
        <w:t>The Ministry of Transport and Communications has commissioned Avinor and the Civil Aviation Authority to develop proposals for a program for phasing in electrified aircraft in Norway. The report states that by 2030, the first ordinary domestic scheduled flights may be electrified</w:t>
      </w:r>
      <w:r w:rsidRPr="3353FC08">
        <w:rPr>
          <w:rFonts w:ascii="Yu Mincho" w:eastAsia="Yu Mincho" w:hAnsi="Yu Mincho" w:cs="Yu Mincho"/>
          <w:lang w:val="en-GB"/>
        </w:rPr>
        <w:t>; “</w:t>
      </w:r>
      <w:r w:rsidRPr="3353FC08">
        <w:rPr>
          <w:rFonts w:ascii="Calibri" w:eastAsia="Calibri" w:hAnsi="Calibri" w:cs="Calibri"/>
          <w:i/>
          <w:lang w:val="en-GB"/>
        </w:rPr>
        <w:t>Our recommendation is that Norway should be one of the main arenas in the world for electrification of aviation</w:t>
      </w:r>
      <w:r w:rsidRPr="3353FC08">
        <w:rPr>
          <w:rFonts w:ascii="Yu Mincho" w:eastAsia="Yu Mincho" w:hAnsi="Yu Mincho" w:cs="Yu Mincho"/>
          <w:lang w:val="en-GB"/>
        </w:rPr>
        <w:t xml:space="preserve">”.  </w:t>
      </w:r>
    </w:p>
    <w:p w14:paraId="07101D7D" w14:textId="77777777" w:rsidR="00D473A4" w:rsidRPr="00331F6F" w:rsidRDefault="00D473A4" w:rsidP="00D473A4">
      <w:pPr>
        <w:spacing w:line="257" w:lineRule="auto"/>
        <w:rPr>
          <w:lang w:val="en-GB"/>
        </w:rPr>
      </w:pPr>
      <w:r w:rsidRPr="3353FC08">
        <w:rPr>
          <w:rFonts w:ascii="Calibri" w:eastAsia="Calibri" w:hAnsi="Calibri" w:cs="Calibri"/>
          <w:lang w:val="en-GB"/>
        </w:rPr>
        <w:t xml:space="preserve">Norway is dependent on aviation, and in large parts of the country aviation must be considered as a very important part of the public transport services. According to Avinor and the Civil Aviation Authority's assessment, it is therefore particularly important for Norway to have concrete and time-bound goals for implementation and emission reductions, and a goal to be a driving force and an arena for the development and implementation of new technology.  </w:t>
      </w:r>
    </w:p>
    <w:p w14:paraId="104800BB" w14:textId="77777777" w:rsidR="00D473A4" w:rsidRPr="00331F6F" w:rsidRDefault="00D473A4" w:rsidP="00D473A4">
      <w:pPr>
        <w:spacing w:line="257" w:lineRule="auto"/>
        <w:rPr>
          <w:lang w:val="en-GB"/>
        </w:rPr>
      </w:pPr>
      <w:r w:rsidRPr="3353FC08">
        <w:rPr>
          <w:rFonts w:ascii="Segoe UI" w:eastAsia="Segoe UI" w:hAnsi="Segoe UI" w:cs="Segoe UI"/>
          <w:sz w:val="18"/>
          <w:szCs w:val="18"/>
          <w:lang w:val="en-GB"/>
        </w:rPr>
        <w:t xml:space="preserve"> </w:t>
      </w:r>
      <w:r w:rsidRPr="3353FC08">
        <w:rPr>
          <w:rFonts w:ascii="Calibri" w:eastAsia="Calibri" w:hAnsi="Calibri" w:cs="Calibri"/>
          <w:lang w:val="en-GB"/>
        </w:rPr>
        <w:t>In the new Climate Plan towards 2030, the Government lay down guidelines for low- or zero-emission technology to be used more quickly, and for Norway to become an international arena for testing and developing low- and zero-emission aircraft. They will continue a collaboration between the European Aviation Safety Agency (EASA) and the Civil Aviation Authority, to accelerate the process towards phasing in electric passenger aircraft. The agreement includes technology, regulations, and facilitation. Together with the Norwegian Civil Aviation Authority, Avinor will contribute to make ground-based infrastructure and airspace available.</w:t>
      </w:r>
      <w:r w:rsidRPr="3353FC08">
        <w:rPr>
          <w:rFonts w:ascii="Yu Mincho" w:eastAsia="Yu Mincho" w:hAnsi="Yu Mincho" w:cs="Yu Mincho"/>
          <w:sz w:val="17"/>
          <w:szCs w:val="17"/>
          <w:vertAlign w:val="superscript"/>
          <w:lang w:val="en-GB"/>
        </w:rPr>
        <w:t>17</w:t>
      </w:r>
      <w:r w:rsidRPr="3353FC08">
        <w:rPr>
          <w:rFonts w:ascii="Yu Mincho" w:eastAsia="Yu Mincho" w:hAnsi="Yu Mincho" w:cs="Yu Mincho"/>
          <w:lang w:val="en-GB"/>
        </w:rPr>
        <w:t xml:space="preserve"> </w:t>
      </w:r>
    </w:p>
    <w:p w14:paraId="3550C1E1" w14:textId="77777777" w:rsidR="00D473A4" w:rsidRPr="00331F6F" w:rsidRDefault="00D473A4" w:rsidP="00D473A4">
      <w:pPr>
        <w:spacing w:line="257" w:lineRule="auto"/>
        <w:rPr>
          <w:lang w:val="en-GB"/>
        </w:rPr>
      </w:pPr>
      <w:r w:rsidRPr="3353FC08">
        <w:rPr>
          <w:rFonts w:ascii="Segoe UI" w:eastAsia="Segoe UI" w:hAnsi="Segoe UI" w:cs="Segoe UI"/>
          <w:sz w:val="18"/>
          <w:szCs w:val="18"/>
          <w:lang w:val="en-GB"/>
        </w:rPr>
        <w:t xml:space="preserve"> </w:t>
      </w:r>
      <w:r w:rsidRPr="3353FC08">
        <w:rPr>
          <w:rFonts w:ascii="Calibri" w:eastAsia="Calibri" w:hAnsi="Calibri" w:cs="Calibri"/>
          <w:lang w:val="en-GB"/>
        </w:rPr>
        <w:t>In October 2020 Avinor published a report where Norwegian aviation for the first time gathered around a roadmap of how to reach the goal of becoming fossil free by the year 2050. This concretely means that domestic and outbound international flights must use fossil free fuel.</w:t>
      </w:r>
      <w:r w:rsidRPr="3353FC08">
        <w:rPr>
          <w:rFonts w:ascii="Barlow" w:eastAsia="Barlow" w:hAnsi="Barlow" w:cs="Barlow"/>
          <w:sz w:val="17"/>
          <w:szCs w:val="17"/>
          <w:vertAlign w:val="superscript"/>
          <w:lang w:val="en-GB"/>
        </w:rPr>
        <w:t>18</w:t>
      </w:r>
      <w:r w:rsidRPr="3353FC08">
        <w:rPr>
          <w:rFonts w:ascii="Calibri" w:eastAsia="Calibri" w:hAnsi="Calibri" w:cs="Calibri"/>
          <w:lang w:val="en-GB"/>
        </w:rPr>
        <w:t xml:space="preserve"> As the first country in the world Norway has implemented a requirement regarding the use of sustainable jet biofuels. And </w:t>
      </w:r>
      <w:r w:rsidRPr="3353FC08">
        <w:rPr>
          <w:rFonts w:ascii="Calibri" w:eastAsia="Calibri" w:hAnsi="Calibri" w:cs="Calibri"/>
          <w:i/>
          <w:iCs/>
          <w:lang w:val="en-GB"/>
        </w:rPr>
        <w:t>Stortinget</w:t>
      </w:r>
      <w:r w:rsidRPr="3353FC08">
        <w:rPr>
          <w:rFonts w:ascii="Calibri" w:eastAsia="Calibri" w:hAnsi="Calibri" w:cs="Calibri"/>
          <w:lang w:val="en-GB"/>
        </w:rPr>
        <w:t xml:space="preserve"> has, through the </w:t>
      </w:r>
      <w:r w:rsidRPr="3353FC08">
        <w:rPr>
          <w:rFonts w:ascii="Calibri" w:eastAsia="Calibri" w:hAnsi="Calibri" w:cs="Calibri"/>
          <w:i/>
          <w:iCs/>
          <w:lang w:val="en-GB"/>
        </w:rPr>
        <w:t>National Transporation plan 2018-2029</w:t>
      </w:r>
      <w:r w:rsidRPr="3353FC08">
        <w:rPr>
          <w:rFonts w:ascii="Calibri" w:eastAsia="Calibri" w:hAnsi="Calibri" w:cs="Calibri"/>
          <w:lang w:val="en-GB"/>
        </w:rPr>
        <w:t>, decided that the target will be progressive up to 30 percent in the year 2030. The first year, 2020, the target will be 0.5 percent. How the target of 30 percent drop in practically will be solved is not defined.</w:t>
      </w:r>
      <w:r w:rsidRPr="3353FC08">
        <w:rPr>
          <w:rFonts w:ascii="Barlow" w:eastAsia="Barlow" w:hAnsi="Barlow" w:cs="Barlow"/>
          <w:sz w:val="17"/>
          <w:szCs w:val="17"/>
          <w:vertAlign w:val="superscript"/>
          <w:lang w:val="en-GB"/>
        </w:rPr>
        <w:t>19</w:t>
      </w:r>
      <w:r w:rsidRPr="3353FC08">
        <w:rPr>
          <w:rFonts w:ascii="Calibri" w:eastAsia="Calibri" w:hAnsi="Calibri" w:cs="Calibri"/>
          <w:lang w:val="en-GB"/>
        </w:rPr>
        <w:t xml:space="preserve"> </w:t>
      </w:r>
    </w:p>
    <w:p w14:paraId="762A9433" w14:textId="77777777" w:rsidR="00D473A4" w:rsidRPr="005A03C4" w:rsidRDefault="00D473A4" w:rsidP="00D473A4">
      <w:pPr>
        <w:spacing w:line="257" w:lineRule="auto"/>
        <w:rPr>
          <w:rFonts w:ascii="Calibri" w:eastAsia="Calibri" w:hAnsi="Calibri" w:cs="Calibri"/>
          <w:lang w:val="en-GB"/>
        </w:rPr>
      </w:pPr>
      <w:r w:rsidRPr="3353FC08">
        <w:rPr>
          <w:rFonts w:ascii="Calibri" w:eastAsia="Calibri" w:hAnsi="Calibri" w:cs="Calibri"/>
          <w:lang w:val="en-GB"/>
        </w:rPr>
        <w:t xml:space="preserve">Avinor has made a promise that small, electrified aircraft will be exempted from taxes and have access to free electricity up until 2025. Furthermore, Avinor has also declared that they will make sure that there will be an adequate </w:t>
      </w:r>
      <w:r w:rsidRPr="58622E0A">
        <w:rPr>
          <w:rFonts w:ascii="Calibri" w:eastAsia="Calibri" w:hAnsi="Calibri" w:cs="Calibri"/>
          <w:lang w:val="en-GB"/>
        </w:rPr>
        <w:t>charging</w:t>
      </w:r>
      <w:r w:rsidRPr="3353FC08">
        <w:rPr>
          <w:rFonts w:ascii="Calibri" w:eastAsia="Calibri" w:hAnsi="Calibri" w:cs="Calibri"/>
          <w:lang w:val="en-GB"/>
        </w:rPr>
        <w:t xml:space="preserve"> infrastructure in place by the time electrified passenger planes will come into operations.</w:t>
      </w:r>
      <w:r w:rsidRPr="3353FC08">
        <w:rPr>
          <w:rFonts w:ascii="Barlow" w:eastAsia="Barlow" w:hAnsi="Barlow" w:cs="Barlow"/>
          <w:sz w:val="17"/>
          <w:szCs w:val="17"/>
          <w:vertAlign w:val="superscript"/>
          <w:lang w:val="en-GB"/>
        </w:rPr>
        <w:t>20</w:t>
      </w:r>
    </w:p>
    <w:p w14:paraId="33DC1C95" w14:textId="27193FD2" w:rsidR="00520683" w:rsidRPr="00080D4E" w:rsidRDefault="00520683" w:rsidP="006028D7">
      <w:pPr>
        <w:pStyle w:val="Heading4"/>
        <w:rPr>
          <w:lang w:val="en-GB"/>
        </w:rPr>
      </w:pPr>
      <w:bookmarkStart w:id="18" w:name="_Toc97556481"/>
      <w:r>
        <w:rPr>
          <w:lang w:val="en-GB"/>
        </w:rPr>
        <w:t>Domestic airlines</w:t>
      </w:r>
      <w:r w:rsidR="003D2579">
        <w:rPr>
          <w:lang w:val="en-GB"/>
        </w:rPr>
        <w:t xml:space="preserve"> - </w:t>
      </w:r>
      <w:commentRangeStart w:id="19"/>
      <w:r w:rsidR="003D2579">
        <w:rPr>
          <w:lang w:val="en-GB"/>
        </w:rPr>
        <w:t>Norwegian</w:t>
      </w:r>
      <w:commentRangeEnd w:id="19"/>
      <w:r w:rsidR="003D2579">
        <w:rPr>
          <w:rStyle w:val="CommentReference"/>
          <w:rFonts w:asciiTheme="minorHAnsi" w:eastAsiaTheme="minorHAnsi" w:hAnsiTheme="minorHAnsi" w:cstheme="minorBidi"/>
          <w:i w:val="0"/>
          <w:iCs w:val="0"/>
          <w:color w:val="auto"/>
          <w:lang w:val="en-GB"/>
        </w:rPr>
        <w:commentReference w:id="19"/>
      </w:r>
      <w:bookmarkEnd w:id="18"/>
    </w:p>
    <w:p w14:paraId="7EB978D6" w14:textId="77777777" w:rsidR="004519C1" w:rsidRDefault="004519C1" w:rsidP="004519C1">
      <w:pPr>
        <w:pStyle w:val="BodyText"/>
        <w:rPr>
          <w:lang w:val="en-GB"/>
        </w:rPr>
      </w:pPr>
      <w:r w:rsidRPr="005A03C4">
        <w:rPr>
          <w:lang w:val="en-GB"/>
        </w:rPr>
        <w:t>Norwegians target goal is to by the year 2030 reduce the CO</w:t>
      </w:r>
      <w:r w:rsidRPr="005A03C4">
        <w:rPr>
          <w:vertAlign w:val="subscript"/>
          <w:lang w:val="en-GB"/>
        </w:rPr>
        <w:t xml:space="preserve">2 </w:t>
      </w:r>
      <w:r w:rsidRPr="005A03C4">
        <w:rPr>
          <w:lang w:val="en-GB"/>
        </w:rPr>
        <w:t>emissions by 45 percent per kilometre compared by the 2010 levels through an upgraded aircraft fleet and sustainable fuels. This will lead to that between 16 and 28 percent of the fuel will be sustainable before 2030.</w:t>
      </w:r>
      <w:r w:rsidRPr="005A03C4">
        <w:rPr>
          <w:rStyle w:val="FootnoteReference"/>
          <w:rFonts w:ascii="Barlow" w:hAnsi="Barlow"/>
          <w:lang w:val="en-GB"/>
        </w:rPr>
        <w:footnoteReference w:id="12"/>
      </w:r>
    </w:p>
    <w:p w14:paraId="1E414D88" w14:textId="77777777" w:rsidR="00520683" w:rsidRDefault="00520683" w:rsidP="006028D7">
      <w:pPr>
        <w:pStyle w:val="Heading3"/>
        <w:rPr>
          <w:lang w:val="en-GB"/>
        </w:rPr>
      </w:pPr>
      <w:bookmarkStart w:id="20" w:name="_Toc97556482"/>
      <w:r>
        <w:rPr>
          <w:lang w:val="en-GB"/>
        </w:rPr>
        <w:t>Who owns the airports?</w:t>
      </w:r>
      <w:bookmarkEnd w:id="20"/>
    </w:p>
    <w:p w14:paraId="224B65E6" w14:textId="77777777" w:rsidR="00C977AA" w:rsidRPr="0079032E" w:rsidRDefault="00C977AA" w:rsidP="00C977AA">
      <w:pPr>
        <w:rPr>
          <w:rFonts w:ascii="Calibri" w:eastAsia="Calibri" w:hAnsi="Calibri" w:cs="Calibri"/>
          <w:lang w:val="en"/>
        </w:rPr>
      </w:pPr>
      <w:r w:rsidRPr="77500736">
        <w:rPr>
          <w:rFonts w:ascii="Calibri" w:eastAsia="Calibri" w:hAnsi="Calibri" w:cs="Calibri"/>
          <w:lang w:val="en"/>
        </w:rPr>
        <w:t>The 43 state airports are financed by the Avinor system as a network. This means cross-financing between the airports of both operation and development, a model that is approved in the EU (ESA).</w:t>
      </w:r>
      <w:r w:rsidRPr="77500736">
        <w:rPr>
          <w:rFonts w:ascii="Calibri" w:eastAsia="Calibri" w:hAnsi="Calibri" w:cs="Calibri"/>
          <w:lang w:val="en-US"/>
        </w:rPr>
        <w:t xml:space="preserve"> </w:t>
      </w:r>
    </w:p>
    <w:p w14:paraId="4190DD87" w14:textId="2134BF40" w:rsidR="00C977AA" w:rsidRPr="0079032E" w:rsidRDefault="00C977AA" w:rsidP="00C977AA">
      <w:pPr>
        <w:rPr>
          <w:rFonts w:ascii="Calibri" w:eastAsia="Calibri" w:hAnsi="Calibri" w:cs="Calibri"/>
          <w:lang w:val="en"/>
        </w:rPr>
      </w:pPr>
      <w:r w:rsidRPr="6A6FF097">
        <w:rPr>
          <w:rFonts w:ascii="Calibri" w:eastAsia="Calibri" w:hAnsi="Calibri" w:cs="Calibri"/>
          <w:lang w:val="en-US"/>
        </w:rPr>
        <w:t xml:space="preserve">Most of the airports owned and operated by Avinor are not profitable. Only at the four largest airport Oslo, Stavanger, Bergen and Trondheim the aeronautical and non-aeronautical revenues exceed the operational costs. In 2019 the operating revenues from the airport operations at </w:t>
      </w:r>
      <w:r w:rsidR="001223EC" w:rsidRPr="6A6FF097">
        <w:rPr>
          <w:rFonts w:ascii="Calibri" w:eastAsia="Calibri" w:hAnsi="Calibri" w:cs="Calibri"/>
          <w:lang w:val="en-US"/>
        </w:rPr>
        <w:t>Avinor’s</w:t>
      </w:r>
      <w:r w:rsidRPr="6A6FF097">
        <w:rPr>
          <w:rFonts w:ascii="Calibri" w:eastAsia="Calibri" w:hAnsi="Calibri" w:cs="Calibri"/>
          <w:lang w:val="en-US"/>
        </w:rPr>
        <w:t xml:space="preserve"> airports was 10,4 billion NOK and the operating costs (incl. depreciation and financial costs) 7,4 billion NOK. This generated an operating profit of 3,0 billion NOK. However, the operating profit at the four largest airports was 4 billion NOK while the net operating deficit on the regional airports was 1 billion NOK. There is thus a significant cross-subsidization in Avinor.</w:t>
      </w:r>
    </w:p>
    <w:p w14:paraId="6D8F6DFD" w14:textId="77777777" w:rsidR="00C977AA" w:rsidRPr="0079032E" w:rsidRDefault="00C977AA" w:rsidP="00C977AA">
      <w:pPr>
        <w:rPr>
          <w:rFonts w:ascii="Calibri" w:eastAsia="Calibri" w:hAnsi="Calibri" w:cs="Calibri"/>
          <w:lang w:val="en-US"/>
        </w:rPr>
      </w:pPr>
      <w:r w:rsidRPr="6A6FF097">
        <w:rPr>
          <w:rFonts w:ascii="Calibri" w:eastAsia="Calibri" w:hAnsi="Calibri" w:cs="Calibri"/>
          <w:lang w:val="en-US"/>
        </w:rPr>
        <w:t xml:space="preserve">The fact that airports that make a profit finance those that make a loss is referred to as the "Avinor-model". </w:t>
      </w:r>
      <w:r w:rsidRPr="1A4BEB78">
        <w:rPr>
          <w:rFonts w:ascii="Calibri" w:eastAsia="Calibri" w:hAnsi="Calibri" w:cs="Calibri"/>
          <w:lang w:val="en-US"/>
        </w:rPr>
        <w:t>The "Avinor-model" also implies that the airport charges, with the exception of the terminal navigation charge (TNC), are equal at all Avinor airports.</w:t>
      </w:r>
      <w:r w:rsidRPr="4708D67B">
        <w:rPr>
          <w:rFonts w:ascii="Calibri" w:eastAsia="Calibri" w:hAnsi="Calibri" w:cs="Calibri"/>
          <w:lang w:val="en-US"/>
        </w:rPr>
        <w:t xml:space="preserve"> </w:t>
      </w:r>
      <w:r w:rsidRPr="5B6DDA5F">
        <w:rPr>
          <w:rFonts w:ascii="Calibri" w:eastAsia="Calibri" w:hAnsi="Calibri" w:cs="Calibri"/>
          <w:lang w:val="en-US"/>
        </w:rPr>
        <w:t>The</w:t>
      </w:r>
      <w:r w:rsidRPr="4708D67B">
        <w:rPr>
          <w:rFonts w:ascii="Calibri" w:eastAsia="Calibri" w:hAnsi="Calibri" w:cs="Calibri"/>
          <w:lang w:val="en-US"/>
        </w:rPr>
        <w:t xml:space="preserve"> model provides a predictable operation of the airports as long as the company manages to generate large enough profits at the largest airports to cover the deficit at the regional airports while at the same time managing the necessary investments at the airports. Then the regional airports are not dependent on subsidies from the owners (the state) to be able to maintain their operations.</w:t>
      </w:r>
    </w:p>
    <w:p w14:paraId="327B7CF8" w14:textId="3BB27B56" w:rsidR="00C977AA" w:rsidRDefault="00C977AA" w:rsidP="00C977AA">
      <w:pPr>
        <w:rPr>
          <w:rFonts w:ascii="Calibri" w:eastAsia="Calibri" w:hAnsi="Calibri" w:cs="Calibri"/>
          <w:lang w:val="en"/>
        </w:rPr>
      </w:pPr>
      <w:r w:rsidRPr="6E8BD44A">
        <w:rPr>
          <w:rFonts w:ascii="Calibri" w:eastAsia="Calibri" w:hAnsi="Calibri" w:cs="Calibri"/>
          <w:lang w:val="en"/>
        </w:rPr>
        <w:t>There are two exceptions</w:t>
      </w:r>
      <w:r w:rsidRPr="162D5F86">
        <w:rPr>
          <w:rFonts w:ascii="Calibri" w:eastAsia="Calibri" w:hAnsi="Calibri" w:cs="Calibri"/>
          <w:lang w:val="en"/>
        </w:rPr>
        <w:t xml:space="preserve">; </w:t>
      </w:r>
      <w:r w:rsidRPr="6E8BD44A">
        <w:rPr>
          <w:rFonts w:ascii="Calibri" w:eastAsia="Calibri" w:hAnsi="Calibri" w:cs="Calibri"/>
          <w:lang w:val="en"/>
        </w:rPr>
        <w:t xml:space="preserve">The state and local parties are financing the development of two completely new airports, in Mo i Rana and Bodø, even though these are owned by Avinor. </w:t>
      </w:r>
      <w:r w:rsidRPr="4CEF1BA8">
        <w:rPr>
          <w:rFonts w:ascii="Calibri" w:eastAsia="Calibri" w:hAnsi="Calibri" w:cs="Calibri"/>
          <w:lang w:val="en"/>
        </w:rPr>
        <w:t>The company</w:t>
      </w:r>
      <w:r w:rsidRPr="6E8BD44A">
        <w:rPr>
          <w:rFonts w:ascii="Calibri" w:eastAsia="Calibri" w:hAnsi="Calibri" w:cs="Calibri"/>
          <w:lang w:val="en"/>
        </w:rPr>
        <w:t xml:space="preserve"> does not have the finances to cover such large investments.</w:t>
      </w:r>
      <w:r w:rsidRPr="162D5F86">
        <w:rPr>
          <w:rFonts w:ascii="Calibri" w:eastAsia="Calibri" w:hAnsi="Calibri" w:cs="Calibri"/>
          <w:lang w:val="en"/>
        </w:rPr>
        <w:t xml:space="preserve"> </w:t>
      </w:r>
      <w:r w:rsidRPr="6E8BD44A">
        <w:rPr>
          <w:rFonts w:ascii="Calibri" w:eastAsia="Calibri" w:hAnsi="Calibri" w:cs="Calibri"/>
          <w:lang w:val="en"/>
        </w:rPr>
        <w:t xml:space="preserve">In addition, </w:t>
      </w:r>
      <w:r w:rsidRPr="1FE41BDD">
        <w:rPr>
          <w:rFonts w:ascii="Calibri" w:eastAsia="Calibri" w:hAnsi="Calibri" w:cs="Calibri"/>
          <w:lang w:val="en"/>
        </w:rPr>
        <w:t>three</w:t>
      </w:r>
      <w:r w:rsidRPr="6E8BD44A">
        <w:rPr>
          <w:rFonts w:ascii="Calibri" w:eastAsia="Calibri" w:hAnsi="Calibri" w:cs="Calibri"/>
          <w:lang w:val="en"/>
        </w:rPr>
        <w:t xml:space="preserve"> municipally owned airports receive subsidies from the state budget.  </w:t>
      </w:r>
      <w:r w:rsidRPr="416B9D99">
        <w:rPr>
          <w:rFonts w:ascii="Calibri" w:eastAsia="Calibri" w:hAnsi="Calibri" w:cs="Calibri"/>
          <w:lang w:val="en"/>
        </w:rPr>
        <w:t>These are</w:t>
      </w:r>
      <w:r w:rsidRPr="6E8BD44A">
        <w:rPr>
          <w:rFonts w:ascii="Calibri" w:eastAsia="Calibri" w:hAnsi="Calibri" w:cs="Calibri"/>
          <w:lang w:val="en"/>
        </w:rPr>
        <w:t xml:space="preserve"> Stord, Notodden and Ørlandet. (Ørlandet is a military airport, but the municipality owns and operates the civilian terminal).</w:t>
      </w:r>
      <w:r w:rsidRPr="10C3E615">
        <w:rPr>
          <w:rFonts w:ascii="Calibri" w:eastAsia="Calibri" w:hAnsi="Calibri" w:cs="Calibri"/>
          <w:lang w:val="en"/>
        </w:rPr>
        <w:t xml:space="preserve"> </w:t>
      </w:r>
      <w:r w:rsidRPr="1FE41BDD">
        <w:rPr>
          <w:rFonts w:ascii="Calibri" w:eastAsia="Calibri" w:hAnsi="Calibri" w:cs="Calibri"/>
          <w:lang w:val="en"/>
        </w:rPr>
        <w:t xml:space="preserve">For the municipally owned airports there are some </w:t>
      </w:r>
      <w:r w:rsidR="001223EC" w:rsidRPr="1FE41BDD">
        <w:rPr>
          <w:rFonts w:ascii="Calibri" w:eastAsia="Calibri" w:hAnsi="Calibri" w:cs="Calibri"/>
          <w:lang w:val="en"/>
        </w:rPr>
        <w:t>criteria’s</w:t>
      </w:r>
      <w:r w:rsidRPr="1FE41BDD">
        <w:rPr>
          <w:rFonts w:ascii="Calibri" w:eastAsia="Calibri" w:hAnsi="Calibri" w:cs="Calibri"/>
          <w:lang w:val="en"/>
        </w:rPr>
        <w:t xml:space="preserve"> for </w:t>
      </w:r>
    </w:p>
    <w:p w14:paraId="483487D2" w14:textId="4932669C" w:rsidR="00C977AA" w:rsidRDefault="00C977AA" w:rsidP="00C977AA">
      <w:pPr>
        <w:rPr>
          <w:rFonts w:ascii="Calibri" w:eastAsia="Calibri" w:hAnsi="Calibri" w:cs="Calibri"/>
          <w:lang w:val="en"/>
        </w:rPr>
      </w:pPr>
      <w:r w:rsidRPr="6E8BD44A">
        <w:rPr>
          <w:rFonts w:ascii="Calibri" w:eastAsia="Calibri" w:hAnsi="Calibri" w:cs="Calibri"/>
          <w:lang w:val="en"/>
        </w:rPr>
        <w:t>Commercial income from shops, tax-free and rentals, etc. make up a large part of Avinor's income, in addition to fees for using the airport.</w:t>
      </w:r>
      <w:r w:rsidRPr="1FE41BDD">
        <w:rPr>
          <w:rFonts w:ascii="Calibri" w:eastAsia="Calibri" w:hAnsi="Calibri" w:cs="Calibri"/>
          <w:lang w:val="en"/>
        </w:rPr>
        <w:t xml:space="preserve"> </w:t>
      </w:r>
      <w:r w:rsidRPr="6E8BD44A">
        <w:rPr>
          <w:rFonts w:ascii="Calibri" w:eastAsia="Calibri" w:hAnsi="Calibri" w:cs="Calibri"/>
          <w:lang w:val="en"/>
        </w:rPr>
        <w:t>Under normal circumstances, the Avinor network has been self-financing. Nevertheless, the pandemic has obviously hit this model hard. This has led to large government grants to Avinor, however</w:t>
      </w:r>
      <w:r w:rsidR="001223EC">
        <w:rPr>
          <w:rFonts w:ascii="Calibri" w:eastAsia="Calibri" w:hAnsi="Calibri" w:cs="Calibri"/>
          <w:lang w:val="en"/>
        </w:rPr>
        <w:t>,</w:t>
      </w:r>
      <w:r w:rsidRPr="6E8BD44A">
        <w:rPr>
          <w:rFonts w:ascii="Calibri" w:eastAsia="Calibri" w:hAnsi="Calibri" w:cs="Calibri"/>
          <w:lang w:val="en"/>
        </w:rPr>
        <w:t xml:space="preserve"> the company still has a strained liquidity due to the fall in revenue.</w:t>
      </w:r>
    </w:p>
    <w:p w14:paraId="3F4A0CC2" w14:textId="5B7EB4AE" w:rsidR="00BC6D66" w:rsidRPr="00C977AA" w:rsidRDefault="00704CEC" w:rsidP="00C977AA">
      <w:pPr>
        <w:rPr>
          <w:color w:val="FF0000"/>
          <w:lang w:val="en-GB"/>
        </w:rPr>
      </w:pPr>
      <w:r>
        <w:rPr>
          <w:rFonts w:ascii="Calibri" w:eastAsia="Calibri" w:hAnsi="Calibri" w:cs="Calibri"/>
          <w:lang w:val="en"/>
        </w:rPr>
        <w:t>In Nordland there are</w:t>
      </w:r>
      <w:r w:rsidR="00304C21">
        <w:rPr>
          <w:rFonts w:ascii="Calibri" w:eastAsia="Calibri" w:hAnsi="Calibri" w:cs="Calibri"/>
          <w:lang w:val="en"/>
        </w:rPr>
        <w:t xml:space="preserve"> currently</w:t>
      </w:r>
      <w:r>
        <w:rPr>
          <w:rFonts w:ascii="Calibri" w:eastAsia="Calibri" w:hAnsi="Calibri" w:cs="Calibri"/>
          <w:lang w:val="en"/>
        </w:rPr>
        <w:t xml:space="preserve"> 11 airports, all operated by Avinor</w:t>
      </w:r>
      <w:r w:rsidR="00893B83">
        <w:rPr>
          <w:rFonts w:ascii="Calibri" w:eastAsia="Calibri" w:hAnsi="Calibri" w:cs="Calibri"/>
          <w:lang w:val="en"/>
        </w:rPr>
        <w:t xml:space="preserve">. </w:t>
      </w:r>
    </w:p>
    <w:p w14:paraId="4A48263C" w14:textId="77777777" w:rsidR="00520683" w:rsidRPr="00FC3D71" w:rsidRDefault="00520683" w:rsidP="006028D7">
      <w:pPr>
        <w:pStyle w:val="Heading3"/>
        <w:rPr>
          <w:lang w:val="en-GB"/>
        </w:rPr>
      </w:pPr>
      <w:bookmarkStart w:id="21" w:name="_Toc97556483"/>
      <w:r>
        <w:rPr>
          <w:lang w:val="en-GB"/>
        </w:rPr>
        <w:t>Funding?</w:t>
      </w:r>
      <w:bookmarkEnd w:id="21"/>
    </w:p>
    <w:p w14:paraId="2287236D" w14:textId="5D89CA79" w:rsidR="003F426E" w:rsidRDefault="003F426E" w:rsidP="003F426E">
      <w:pPr>
        <w:pStyle w:val="Heading2"/>
        <w:rPr>
          <w:lang w:val="en-GB"/>
        </w:rPr>
      </w:pPr>
      <w:bookmarkStart w:id="22" w:name="_Toc97556484"/>
      <w:r>
        <w:rPr>
          <w:lang w:val="en-GB"/>
        </w:rPr>
        <w:t>Sweden</w:t>
      </w:r>
      <w:bookmarkEnd w:id="22"/>
    </w:p>
    <w:p w14:paraId="2BA90626" w14:textId="77777777" w:rsidR="00520683" w:rsidRDefault="00520683" w:rsidP="006028D7">
      <w:pPr>
        <w:pStyle w:val="Heading3"/>
        <w:rPr>
          <w:lang w:val="en-GB"/>
        </w:rPr>
      </w:pPr>
      <w:bookmarkStart w:id="23" w:name="_Toc97556485"/>
      <w:r>
        <w:rPr>
          <w:lang w:val="en-GB"/>
        </w:rPr>
        <w:t>National goals</w:t>
      </w:r>
      <w:bookmarkEnd w:id="23"/>
    </w:p>
    <w:p w14:paraId="7CEB4E64" w14:textId="77777777" w:rsidR="00B94AFC" w:rsidRPr="005A03C4" w:rsidRDefault="00B94AFC" w:rsidP="00B94AFC">
      <w:pPr>
        <w:pStyle w:val="BodyText"/>
        <w:rPr>
          <w:lang w:val="en-GB"/>
        </w:rPr>
      </w:pPr>
      <w:r w:rsidRPr="005A03C4">
        <w:rPr>
          <w:lang w:val="en-GB"/>
        </w:rPr>
        <w:t>In 2018, the aviation sector has developed a roadmap for fossil-free competitiveness.</w:t>
      </w:r>
      <w:r w:rsidRPr="005A03C4">
        <w:rPr>
          <w:rStyle w:val="FootnoteReference"/>
          <w:rFonts w:ascii="Barlow" w:hAnsi="Barlow"/>
          <w:lang w:val="en-GB"/>
        </w:rPr>
        <w:footnoteReference w:id="13"/>
      </w:r>
      <w:r w:rsidRPr="005A03C4">
        <w:rPr>
          <w:lang w:val="en-GB"/>
        </w:rPr>
        <w:t xml:space="preserve"> The roadmaps, which has been developed by several sectors, has been initiated by Fossilfritt Sverige. It is a national initiative to make Sweden the first fossil-free welfare nation in the world. The roadmap describes how Sweden should reach the national goals of a domestic fossil free aviation in </w:t>
      </w:r>
      <w:commentRangeStart w:id="24"/>
      <w:r w:rsidRPr="005A03C4">
        <w:rPr>
          <w:lang w:val="en-GB"/>
        </w:rPr>
        <w:t xml:space="preserve">2030 </w:t>
      </w:r>
      <w:commentRangeEnd w:id="24"/>
      <w:r w:rsidRPr="005A03C4">
        <w:rPr>
          <w:rStyle w:val="CommentReference"/>
          <w:lang w:val="en-GB"/>
        </w:rPr>
        <w:commentReference w:id="24"/>
      </w:r>
      <w:r w:rsidRPr="005A03C4">
        <w:rPr>
          <w:lang w:val="en-GB"/>
        </w:rPr>
        <w:t>and a completely fossil free aviation sector by 2045. Since the roadmap was developed 2018 before electric aviation stepped in as an option, the focus is on bio jet fuel.</w:t>
      </w:r>
    </w:p>
    <w:p w14:paraId="6A2B536D" w14:textId="6B2B99CB" w:rsidR="00B94AFC" w:rsidRPr="005A03C4" w:rsidRDefault="00B94AFC" w:rsidP="00B94AFC">
      <w:pPr>
        <w:pStyle w:val="BodyText"/>
        <w:rPr>
          <w:lang w:val="en-GB"/>
        </w:rPr>
      </w:pPr>
      <w:r w:rsidRPr="005A03C4">
        <w:rPr>
          <w:lang w:val="en-GB"/>
        </w:rPr>
        <w:t>Swedavia make the assessment that by the year 2025 the necessary prerequisites for electrifying parts of the domestic flights will we in place.</w:t>
      </w:r>
      <w:r w:rsidRPr="005A03C4">
        <w:rPr>
          <w:rStyle w:val="FootnoteReference"/>
          <w:rFonts w:ascii="Barlow" w:hAnsi="Barlow"/>
          <w:lang w:val="en-GB"/>
        </w:rPr>
        <w:footnoteReference w:id="14"/>
      </w:r>
      <w:r w:rsidRPr="005A03C4">
        <w:rPr>
          <w:lang w:val="en-GB"/>
        </w:rPr>
        <w:t xml:space="preserve"> With the current battery technology it is possible to fly about 400 km. About one third of Sweden’s domestic flights are on routs up towards 400 km.</w:t>
      </w:r>
      <w:r w:rsidRPr="005A03C4">
        <w:rPr>
          <w:rStyle w:val="FootnoteReference"/>
          <w:rFonts w:ascii="Barlow" w:hAnsi="Barlow"/>
          <w:lang w:val="en-GB"/>
        </w:rPr>
        <w:footnoteReference w:id="15"/>
      </w:r>
      <w:r w:rsidRPr="005A03C4">
        <w:rPr>
          <w:lang w:val="en-GB"/>
        </w:rPr>
        <w:t xml:space="preserve"> In February 2020 Swedavia announced the adoption of a strategy for electric aviation as well as power supply and infrastructure at their airports. At this time Swedavia also announced that they were planning on launching a test site for electric airplanes in Åre</w:t>
      </w:r>
      <w:r w:rsidR="00753EC8">
        <w:rPr>
          <w:lang w:val="en-GB"/>
        </w:rPr>
        <w:t>/</w:t>
      </w:r>
      <w:r w:rsidRPr="005A03C4">
        <w:rPr>
          <w:lang w:val="en-GB"/>
        </w:rPr>
        <w:t>Östersund Airport in the fall.</w:t>
      </w:r>
      <w:r w:rsidRPr="005A03C4">
        <w:rPr>
          <w:rStyle w:val="FootnoteReference"/>
          <w:rFonts w:ascii="Barlow" w:hAnsi="Barlow"/>
          <w:lang w:val="en-GB"/>
        </w:rPr>
        <w:footnoteReference w:id="16"/>
      </w:r>
      <w:r w:rsidRPr="005A03C4">
        <w:rPr>
          <w:lang w:val="en-GB"/>
        </w:rPr>
        <w:t xml:space="preserve"> The test flights are proposed to be conducted in the airspace between Åre</w:t>
      </w:r>
      <w:r w:rsidR="00753EC8">
        <w:rPr>
          <w:lang w:val="en-GB"/>
        </w:rPr>
        <w:t>/</w:t>
      </w:r>
      <w:r w:rsidRPr="005A03C4">
        <w:rPr>
          <w:lang w:val="en-GB"/>
        </w:rPr>
        <w:t>Östersund and Røros Airport in Norway in collaboration with a variety of partners, all within the framework of the EU-project Green Flyway. And in the beginning of October 2020 the test site in Åre</w:t>
      </w:r>
      <w:r w:rsidR="00753EC8">
        <w:rPr>
          <w:lang w:val="en-GB"/>
        </w:rPr>
        <w:t>/</w:t>
      </w:r>
      <w:r w:rsidRPr="005A03C4">
        <w:rPr>
          <w:lang w:val="en-GB"/>
        </w:rPr>
        <w:t>Östersund was opened.</w:t>
      </w:r>
      <w:r w:rsidRPr="005A03C4">
        <w:rPr>
          <w:rStyle w:val="FootnoteReference"/>
          <w:rFonts w:ascii="Barlow" w:hAnsi="Barlow"/>
          <w:lang w:val="en-GB"/>
        </w:rPr>
        <w:footnoteReference w:id="17"/>
      </w:r>
      <w:r w:rsidRPr="005A03C4">
        <w:rPr>
          <w:lang w:val="en-GB"/>
        </w:rPr>
        <w:t xml:space="preserve"> The long-time ambition of Swedavia is that all of their ten airports will have a sufficient infrastructure for electric airplanes. </w:t>
      </w:r>
    </w:p>
    <w:p w14:paraId="679B5BFE" w14:textId="3F93B8D7" w:rsidR="00B94AFC" w:rsidRPr="00B94AFC" w:rsidRDefault="00B94AFC" w:rsidP="00B94AFC">
      <w:pPr>
        <w:pStyle w:val="BodyText"/>
        <w:rPr>
          <w:lang w:val="en-GB"/>
        </w:rPr>
      </w:pPr>
      <w:r w:rsidRPr="005A03C4">
        <w:rPr>
          <w:lang w:val="en-GB"/>
        </w:rPr>
        <w:t>The project Green Flyway is a collaboration facilitated by Sveriges Regionala Flygplaser with the objective of working towards the national goals for fossil free aviation. A part of this will consist of creating infrastructure on the regional airports to be able to charge electric aircrafts as the technology evolves.</w:t>
      </w:r>
      <w:r w:rsidRPr="005A03C4">
        <w:rPr>
          <w:rStyle w:val="FootnoteReference"/>
          <w:rFonts w:ascii="Barlow" w:hAnsi="Barlow"/>
          <w:lang w:val="en-GB"/>
        </w:rPr>
        <w:footnoteReference w:id="18"/>
      </w:r>
      <w:r w:rsidRPr="005A03C4">
        <w:rPr>
          <w:lang w:val="en-GB"/>
        </w:rPr>
        <w:t xml:space="preserve"> </w:t>
      </w:r>
    </w:p>
    <w:p w14:paraId="0E5DB4C7" w14:textId="6A85C0CD" w:rsidR="00520683" w:rsidRPr="00080D4E" w:rsidRDefault="00520683" w:rsidP="006028D7">
      <w:pPr>
        <w:pStyle w:val="Heading4"/>
        <w:rPr>
          <w:lang w:val="en-GB"/>
        </w:rPr>
      </w:pPr>
      <w:bookmarkStart w:id="25" w:name="_Toc97556486"/>
      <w:r>
        <w:rPr>
          <w:lang w:val="en-GB"/>
        </w:rPr>
        <w:t>Domestic airlines</w:t>
      </w:r>
      <w:r w:rsidR="006028D7">
        <w:rPr>
          <w:lang w:val="en-GB"/>
        </w:rPr>
        <w:t xml:space="preserve"> </w:t>
      </w:r>
      <w:r w:rsidR="00CB2EE8">
        <w:rPr>
          <w:lang w:val="en-GB"/>
        </w:rPr>
        <w:t>–</w:t>
      </w:r>
      <w:r w:rsidR="006028D7">
        <w:rPr>
          <w:lang w:val="en-GB"/>
        </w:rPr>
        <w:t xml:space="preserve"> </w:t>
      </w:r>
      <w:commentRangeStart w:id="26"/>
      <w:commentRangeStart w:id="27"/>
      <w:r w:rsidR="006028D7">
        <w:rPr>
          <w:lang w:val="en-GB"/>
        </w:rPr>
        <w:t>Scandi</w:t>
      </w:r>
      <w:r w:rsidR="00CB2EE8">
        <w:rPr>
          <w:lang w:val="en-GB"/>
        </w:rPr>
        <w:t>navian Airlines</w:t>
      </w:r>
      <w:commentRangeEnd w:id="26"/>
      <w:r w:rsidR="00CB2EE8">
        <w:rPr>
          <w:rStyle w:val="CommentReference"/>
          <w:rFonts w:asciiTheme="minorHAnsi" w:eastAsiaTheme="minorHAnsi" w:hAnsiTheme="minorHAnsi" w:cstheme="minorBidi"/>
          <w:i w:val="0"/>
          <w:iCs w:val="0"/>
          <w:color w:val="auto"/>
          <w:lang w:val="en-GB"/>
        </w:rPr>
        <w:commentReference w:id="26"/>
      </w:r>
      <w:commentRangeEnd w:id="27"/>
      <w:r w:rsidR="004051CF">
        <w:rPr>
          <w:rStyle w:val="CommentReference"/>
          <w:rFonts w:asciiTheme="minorHAnsi" w:eastAsiaTheme="minorHAnsi" w:hAnsiTheme="minorHAnsi" w:cstheme="minorBidi"/>
          <w:i w:val="0"/>
          <w:iCs w:val="0"/>
          <w:color w:val="auto"/>
          <w:lang w:val="en-GB"/>
        </w:rPr>
        <w:commentReference w:id="27"/>
      </w:r>
      <w:bookmarkEnd w:id="25"/>
    </w:p>
    <w:p w14:paraId="3691E46E" w14:textId="6140BCB5" w:rsidR="00A124A7" w:rsidRPr="00A124A7" w:rsidRDefault="00A124A7" w:rsidP="00A124A7">
      <w:pPr>
        <w:pStyle w:val="BodyText"/>
        <w:rPr>
          <w:lang w:val="en-GB"/>
        </w:rPr>
      </w:pPr>
      <w:r w:rsidRPr="005A03C4">
        <w:rPr>
          <w:lang w:val="en-GB"/>
        </w:rPr>
        <w:t>SAS</w:t>
      </w:r>
      <w:r w:rsidR="003F6BCA">
        <w:rPr>
          <w:rStyle w:val="FootnoteReference"/>
          <w:lang w:val="en-GB"/>
        </w:rPr>
        <w:footnoteReference w:id="19"/>
      </w:r>
      <w:r w:rsidRPr="005A03C4">
        <w:rPr>
          <w:lang w:val="en-GB"/>
        </w:rPr>
        <w:t xml:space="preserve"> ambition is by the year 2025 to reduce their CO</w:t>
      </w:r>
      <w:r w:rsidRPr="005A03C4">
        <w:rPr>
          <w:vertAlign w:val="subscript"/>
          <w:lang w:val="en-GB"/>
        </w:rPr>
        <w:t xml:space="preserve">2 </w:t>
      </w:r>
      <w:r w:rsidRPr="005A03C4">
        <w:rPr>
          <w:lang w:val="en-GB"/>
        </w:rPr>
        <w:t>emissions by 25 percent compared by the 2005 levels. And by 2030 SAS goal is to reduce their carbon emission by half, given that there is a framework to facilitate this as well as good conditions and instruments in place. Exactly how SAS need this framework to be constructed are not specified, neither what conditions are of importance nor which instruments that has to be set in place. And to introduce sustainable fuel equivalent to the fuel consumption of all SAS domestic flights in Scandinavia.</w:t>
      </w:r>
      <w:r w:rsidRPr="005A03C4">
        <w:rPr>
          <w:rStyle w:val="FootnoteReference"/>
          <w:rFonts w:ascii="Barlow" w:hAnsi="Barlow"/>
          <w:lang w:val="en-GB"/>
        </w:rPr>
        <w:footnoteReference w:id="20"/>
      </w:r>
    </w:p>
    <w:p w14:paraId="3BECE905" w14:textId="77777777" w:rsidR="00520683" w:rsidRDefault="00520683" w:rsidP="00CB2EE8">
      <w:pPr>
        <w:pStyle w:val="Heading3"/>
        <w:rPr>
          <w:lang w:val="en-GB"/>
        </w:rPr>
      </w:pPr>
      <w:bookmarkStart w:id="28" w:name="_Toc97556487"/>
      <w:r>
        <w:rPr>
          <w:lang w:val="en-GB"/>
        </w:rPr>
        <w:t>Who owns the airports?</w:t>
      </w:r>
      <w:bookmarkEnd w:id="28"/>
    </w:p>
    <w:p w14:paraId="587F6F4D" w14:textId="108E304C" w:rsidR="005C5076" w:rsidRDefault="005C5076" w:rsidP="00C14061">
      <w:pPr>
        <w:spacing w:after="120"/>
        <w:rPr>
          <w:lang w:val="en-GB"/>
        </w:rPr>
      </w:pPr>
      <w:commentRangeStart w:id="29"/>
      <w:r>
        <w:rPr>
          <w:lang w:val="en-GB"/>
        </w:rPr>
        <w:t>Sweden has a total of 45 airports</w:t>
      </w:r>
      <w:commentRangeStart w:id="30"/>
      <w:r>
        <w:rPr>
          <w:lang w:val="en-GB"/>
        </w:rPr>
        <w:t xml:space="preserve"> certified for instrument landing (ILS)</w:t>
      </w:r>
      <w:r w:rsidR="00C14061">
        <w:rPr>
          <w:lang w:val="en-GB"/>
        </w:rPr>
        <w:t>.</w:t>
      </w:r>
      <w:commentRangeEnd w:id="30"/>
      <w:r w:rsidR="00C14061">
        <w:rPr>
          <w:rStyle w:val="CommentReference"/>
          <w:lang w:val="en-GB"/>
        </w:rPr>
        <w:commentReference w:id="30"/>
      </w:r>
      <w:r>
        <w:rPr>
          <w:rStyle w:val="FootnoteReference"/>
          <w:lang w:val="en-GB"/>
        </w:rPr>
        <w:footnoteReference w:id="21"/>
      </w:r>
      <w:r>
        <w:rPr>
          <w:lang w:val="en-GB"/>
        </w:rPr>
        <w:t xml:space="preserve"> Of these, around 38 airports have regular passenger traffic (commercial or publicly procured). </w:t>
      </w:r>
    </w:p>
    <w:p w14:paraId="427D7E37" w14:textId="77777777" w:rsidR="00BB70DA" w:rsidRDefault="00BB70DA" w:rsidP="00A44146">
      <w:pPr>
        <w:pStyle w:val="Heading4"/>
        <w:rPr>
          <w:lang w:val="en-GB"/>
        </w:rPr>
      </w:pPr>
      <w:r>
        <w:rPr>
          <w:lang w:val="en-GB"/>
        </w:rPr>
        <w:t>Governmentally owned airports</w:t>
      </w:r>
    </w:p>
    <w:p w14:paraId="70DEA6AC" w14:textId="0B38D48C" w:rsidR="00BB70DA" w:rsidRDefault="00BB70DA" w:rsidP="00A44146">
      <w:pPr>
        <w:spacing w:after="120"/>
        <w:rPr>
          <w:lang w:val="en-GB"/>
        </w:rPr>
      </w:pPr>
      <w:r>
        <w:rPr>
          <w:lang w:val="en-GB"/>
        </w:rPr>
        <w:t>Sweden has a large airport company owned by the Government: Swedavia</w:t>
      </w:r>
      <w:r w:rsidR="00650933">
        <w:rPr>
          <w:lang w:val="en-GB"/>
        </w:rPr>
        <w:t>.</w:t>
      </w:r>
      <w:r>
        <w:rPr>
          <w:rStyle w:val="FootnoteReference"/>
          <w:lang w:val="en-GB"/>
        </w:rPr>
        <w:footnoteReference w:id="22"/>
      </w:r>
      <w:r>
        <w:rPr>
          <w:lang w:val="en-GB"/>
        </w:rPr>
        <w:t xml:space="preserve"> </w:t>
      </w:r>
      <w:r w:rsidRPr="003B3A3D">
        <w:t>T</w:t>
      </w:r>
      <w:r>
        <w:t>hey</w:t>
      </w:r>
      <w:r w:rsidRPr="003B3A3D">
        <w:t xml:space="preserve"> own ten airports: Kiruna, Luleå, Umeå, Åre Östersund, Stockholm Arlanda, Stockholm Bromma, Göte</w:t>
      </w:r>
      <w:r>
        <w:t xml:space="preserve">borg Landvetter, Visby, Ronneby and Malmö. </w:t>
      </w:r>
      <w:r w:rsidRPr="003B3A3D">
        <w:rPr>
          <w:lang w:val="en-GB"/>
        </w:rPr>
        <w:t>Swedavia is responsible for these airports development and have the m</w:t>
      </w:r>
      <w:r>
        <w:rPr>
          <w:lang w:val="en-GB"/>
        </w:rPr>
        <w:t xml:space="preserve">eans of financing the investments they plan. </w:t>
      </w:r>
    </w:p>
    <w:p w14:paraId="28AD0C5F" w14:textId="671E3579" w:rsidR="00BB70DA" w:rsidRDefault="00BB70DA" w:rsidP="00A44146">
      <w:pPr>
        <w:spacing w:after="120"/>
        <w:rPr>
          <w:lang w:val="en-GB"/>
        </w:rPr>
      </w:pPr>
      <w:r>
        <w:rPr>
          <w:lang w:val="en-GB"/>
        </w:rPr>
        <w:t>For these airports to invest in infrastructure for electrification is a minor problem. Planning, financing, execution – all can be handled within the corporation</w:t>
      </w:r>
      <w:r w:rsidR="00650933">
        <w:rPr>
          <w:lang w:val="en-GB"/>
        </w:rPr>
        <w:t>.</w:t>
      </w:r>
      <w:r>
        <w:rPr>
          <w:rStyle w:val="FootnoteReference"/>
          <w:lang w:val="en-GB"/>
        </w:rPr>
        <w:footnoteReference w:id="23"/>
      </w:r>
      <w:r>
        <w:rPr>
          <w:lang w:val="en-GB"/>
        </w:rPr>
        <w:t xml:space="preserve"> Swedavia is right now planning for electrification of their airports</w:t>
      </w:r>
      <w:r w:rsidR="00650933">
        <w:rPr>
          <w:lang w:val="en-GB"/>
        </w:rPr>
        <w:t>.</w:t>
      </w:r>
      <w:r>
        <w:rPr>
          <w:rStyle w:val="FootnoteReference"/>
          <w:lang w:val="en-GB"/>
        </w:rPr>
        <w:footnoteReference w:id="24"/>
      </w:r>
    </w:p>
    <w:p w14:paraId="11C063F8" w14:textId="77777777" w:rsidR="00BB70DA" w:rsidRDefault="00BB70DA" w:rsidP="00A44146">
      <w:pPr>
        <w:spacing w:after="120"/>
        <w:rPr>
          <w:lang w:val="en-GB"/>
        </w:rPr>
      </w:pPr>
      <w:r>
        <w:rPr>
          <w:lang w:val="en-GB"/>
        </w:rPr>
        <w:t xml:space="preserve">At the end of the day, the Swedish government is banking Swedavia. In 2010, when Swedavia was formed, there were regional airports left outside the company. They were handed over to local or regional owners, often with a lot less financial strength. </w:t>
      </w:r>
    </w:p>
    <w:p w14:paraId="1CC7D133" w14:textId="77777777" w:rsidR="00BB70DA" w:rsidRDefault="00BB70DA" w:rsidP="00A44146">
      <w:pPr>
        <w:spacing w:after="120"/>
        <w:rPr>
          <w:lang w:val="en-GB"/>
        </w:rPr>
      </w:pPr>
      <w:r>
        <w:rPr>
          <w:lang w:val="en-GB"/>
        </w:rPr>
        <w:t xml:space="preserve">This has been debated a lot inside the aviation industry in Sweden. Many of the regional airports only have traffic to airports owned by Swedavia (mainly Arlanda). Hence: Swedavia benefits from fees (take off, landing, pax) from all Swedish aviation movements, but only keeps, and supports, the most profitable airports within their domains of responsibility. </w:t>
      </w:r>
    </w:p>
    <w:p w14:paraId="0737A06E" w14:textId="77777777" w:rsidR="00BB70DA" w:rsidRDefault="00BB70DA" w:rsidP="00A44146">
      <w:pPr>
        <w:pStyle w:val="Heading4"/>
        <w:rPr>
          <w:lang w:val="en-GB"/>
        </w:rPr>
      </w:pPr>
      <w:r>
        <w:rPr>
          <w:lang w:val="en-GB"/>
        </w:rPr>
        <w:t>Regionally owned airports</w:t>
      </w:r>
    </w:p>
    <w:p w14:paraId="66F9BC49" w14:textId="77777777" w:rsidR="00BB70DA" w:rsidRDefault="00BB70DA" w:rsidP="00A6087A">
      <w:pPr>
        <w:spacing w:after="120"/>
        <w:rPr>
          <w:lang w:val="en-GB"/>
        </w:rPr>
      </w:pPr>
      <w:r>
        <w:rPr>
          <w:lang w:val="en-GB"/>
        </w:rPr>
        <w:t>The non-governmentally owned airports in Sweden are not a homogenous group. They differ with regarding to ownership, size, passenger volumes and so forth.  The organization for regional airports, SRF, lists 33 members.</w:t>
      </w:r>
      <w:r>
        <w:rPr>
          <w:rStyle w:val="FootnoteReference"/>
          <w:lang w:val="en-GB"/>
        </w:rPr>
        <w:footnoteReference w:id="25"/>
      </w:r>
      <w:r>
        <w:rPr>
          <w:lang w:val="en-GB"/>
        </w:rPr>
        <w:t xml:space="preserve"> </w:t>
      </w:r>
    </w:p>
    <w:p w14:paraId="15B93588" w14:textId="5E5EC615" w:rsidR="00BB70DA" w:rsidRDefault="00BB70DA" w:rsidP="00A6087A">
      <w:pPr>
        <w:spacing w:after="120"/>
        <w:rPr>
          <w:lang w:val="en-GB"/>
        </w:rPr>
      </w:pPr>
      <w:commentRangeStart w:id="31"/>
      <w:r>
        <w:rPr>
          <w:lang w:val="en-GB"/>
        </w:rPr>
        <w:t>The government helps with a yearly subsidy for the operation. The amount is calculated based on several factors such as passenger volume, financial result and is designed to cover “a part of the financial loss” the airport produces</w:t>
      </w:r>
      <w:r w:rsidR="00650933">
        <w:rPr>
          <w:lang w:val="en-GB"/>
        </w:rPr>
        <w:t>.</w:t>
      </w:r>
      <w:r>
        <w:rPr>
          <w:rStyle w:val="FootnoteReference"/>
          <w:lang w:val="en-GB"/>
        </w:rPr>
        <w:footnoteReference w:id="26"/>
      </w:r>
      <w:r>
        <w:rPr>
          <w:lang w:val="en-GB"/>
        </w:rPr>
        <w:t xml:space="preserve">  The subsidies comes either from the Transport authority (around SEK 70 million) or is distributed through the Regions (around SEK 40 million). The expectation is that the owner, normally a municipality, covers the rest of the funds needed to keep the airport in operation.</w:t>
      </w:r>
      <w:commentRangeEnd w:id="31"/>
      <w:r w:rsidR="00B70F71">
        <w:rPr>
          <w:rStyle w:val="CommentReference"/>
          <w:lang w:val="en-GB"/>
        </w:rPr>
        <w:commentReference w:id="31"/>
      </w:r>
    </w:p>
    <w:p w14:paraId="47069028" w14:textId="5285223D" w:rsidR="00D81996" w:rsidRDefault="00A57EEC" w:rsidP="005E4DF1">
      <w:pPr>
        <w:spacing w:after="0"/>
        <w:rPr>
          <w:lang w:val="en-GB"/>
        </w:rPr>
      </w:pPr>
      <w:r w:rsidRPr="005A03C4">
        <w:rPr>
          <w:lang w:val="en-GB"/>
        </w:rPr>
        <w:t xml:space="preserve">Within the </w:t>
      </w:r>
      <w:commentRangeStart w:id="32"/>
      <w:commentRangeStart w:id="33"/>
      <w:commentRangeStart w:id="34"/>
      <w:r w:rsidRPr="005A03C4">
        <w:rPr>
          <w:lang w:val="en-GB"/>
        </w:rPr>
        <w:t xml:space="preserve">Kvarken region </w:t>
      </w:r>
      <w:commentRangeEnd w:id="32"/>
      <w:r>
        <w:rPr>
          <w:rStyle w:val="CommentReference"/>
          <w:lang w:val="en-GB"/>
        </w:rPr>
        <w:commentReference w:id="32"/>
      </w:r>
      <w:commentRangeEnd w:id="33"/>
      <w:r w:rsidR="005960CF">
        <w:rPr>
          <w:rStyle w:val="CommentReference"/>
          <w:lang w:val="en-GB"/>
        </w:rPr>
        <w:commentReference w:id="33"/>
      </w:r>
      <w:commentRangeEnd w:id="34"/>
      <w:r w:rsidR="009715B0">
        <w:rPr>
          <w:rStyle w:val="CommentReference"/>
          <w:lang w:val="en-GB"/>
        </w:rPr>
        <w:commentReference w:id="34"/>
      </w:r>
      <w:r w:rsidRPr="005A03C4">
        <w:rPr>
          <w:lang w:val="en-GB"/>
        </w:rPr>
        <w:t xml:space="preserve">in Sweden there is one airport in the Swedavia group owned by the state and seven airports that are owned by the municipality and organized through Swedish Regional Airports. Hemavan/Tärnaby Airport is owned both by the municipality </w:t>
      </w:r>
      <w:r w:rsidRPr="6ED0B2B0">
        <w:rPr>
          <w:lang w:val="en-GB"/>
        </w:rPr>
        <w:t>(+90%) and by private parties.</w:t>
      </w:r>
      <w:commentRangeEnd w:id="29"/>
      <w:r w:rsidR="00B70F71">
        <w:rPr>
          <w:rStyle w:val="CommentReference"/>
          <w:lang w:val="en-GB"/>
        </w:rPr>
        <w:commentReference w:id="29"/>
      </w:r>
    </w:p>
    <w:p w14:paraId="0AB43D89" w14:textId="3AEA3BD8" w:rsidR="00520683" w:rsidRPr="00FC3D71" w:rsidRDefault="00520683" w:rsidP="00CB2EE8">
      <w:pPr>
        <w:pStyle w:val="Heading3"/>
        <w:tabs>
          <w:tab w:val="left" w:pos="3030"/>
        </w:tabs>
        <w:rPr>
          <w:lang w:val="en-GB"/>
        </w:rPr>
      </w:pPr>
      <w:bookmarkStart w:id="35" w:name="_Toc97556488"/>
      <w:r>
        <w:rPr>
          <w:lang w:val="en-GB"/>
        </w:rPr>
        <w:t>Funding?</w:t>
      </w:r>
      <w:bookmarkEnd w:id="35"/>
    </w:p>
    <w:p w14:paraId="5D23F0A2" w14:textId="020DECFA" w:rsidR="00127B8F" w:rsidRDefault="00127B8F" w:rsidP="00127B8F">
      <w:pPr>
        <w:pStyle w:val="BodyText"/>
        <w:rPr>
          <w:lang w:val="en-GB"/>
        </w:rPr>
      </w:pPr>
      <w:r>
        <w:rPr>
          <w:lang w:val="en-GB"/>
        </w:rPr>
        <w:t>As t</w:t>
      </w:r>
      <w:r w:rsidRPr="007501B9">
        <w:rPr>
          <w:lang w:val="en-GB"/>
        </w:rPr>
        <w:t>he regional airports are</w:t>
      </w:r>
      <w:r>
        <w:rPr>
          <w:lang w:val="en-GB"/>
        </w:rPr>
        <w:t xml:space="preserve"> primarily owned by municipalities and regions, a structural organisation that have an impact on how they can receive funding. As their owners, municipalities and regions, to a large extent has to provide financial support in order uphold the operation they also have to comply with EU:s regulations regarding public funding. </w:t>
      </w:r>
    </w:p>
    <w:p w14:paraId="46D35603" w14:textId="77777777" w:rsidR="00127B8F" w:rsidRDefault="00127B8F" w:rsidP="00127B8F">
      <w:pPr>
        <w:pStyle w:val="BodyText"/>
        <w:rPr>
          <w:lang w:val="en-GB"/>
        </w:rPr>
      </w:pPr>
      <w:r>
        <w:rPr>
          <w:lang w:val="en-GB"/>
        </w:rPr>
        <w:t xml:space="preserve">The need for financial support from the owners has increased as operation aid from the state has come to be less and less substantial at the same time as new regulations has increased the cost of operations. </w:t>
      </w:r>
    </w:p>
    <w:p w14:paraId="34977ECB" w14:textId="77777777" w:rsidR="00127B8F" w:rsidRDefault="00127B8F" w:rsidP="00127B8F">
      <w:pPr>
        <w:pStyle w:val="BodyText"/>
        <w:rPr>
          <w:lang w:val="en-GB"/>
        </w:rPr>
      </w:pPr>
      <w:r>
        <w:rPr>
          <w:lang w:val="en-GB"/>
        </w:rPr>
        <w:t xml:space="preserve">As of May 2017, the EU has a group exception regarding support to airports within Europe. This exception is constructed for airports with a total number of passengers that do not surpass 200.000 on a yearly basis. This group exception makes it possible to give financial aid with put first securing an approval from the European commission </w:t>
      </w:r>
    </w:p>
    <w:p w14:paraId="32E7F316" w14:textId="77777777" w:rsidR="00127B8F" w:rsidRDefault="00127B8F" w:rsidP="00127B8F">
      <w:pPr>
        <w:pStyle w:val="BodyText"/>
        <w:rPr>
          <w:lang w:val="en-GB"/>
        </w:rPr>
      </w:pPr>
      <w:r>
        <w:rPr>
          <w:lang w:val="en-GB"/>
        </w:rPr>
        <w:t>The airports owned and operated by the Swedish state is not covered by the exception in the same way as they are organised within in one corporate group that has a positive total result. And for regional airports with over 200.000 passengers on a yearly basis an approval from the commission is required, this can be granted by something called a SGEI-regulation. Sweden has three regional airports approved by SGEI-regulation; Sundsvall, Kalmar and Skellefteå.</w:t>
      </w:r>
      <w:r>
        <w:rPr>
          <w:rStyle w:val="FootnoteReference"/>
          <w:lang w:val="en-GB"/>
        </w:rPr>
        <w:footnoteReference w:id="27"/>
      </w:r>
    </w:p>
    <w:p w14:paraId="07655575" w14:textId="77777777" w:rsidR="00127B8F" w:rsidRPr="007501B9" w:rsidRDefault="00127B8F" w:rsidP="00127B8F">
      <w:pPr>
        <w:pStyle w:val="BodyText"/>
        <w:rPr>
          <w:lang w:val="en-GB"/>
        </w:rPr>
      </w:pPr>
      <w:r>
        <w:rPr>
          <w:lang w:val="en-GB"/>
        </w:rPr>
        <w:t xml:space="preserve">The Swedish Transport Administration oversees and administrates a state founded aid in place to cover part of deficits due to operational costs at regional airports. This aid is divided in two different categories; aid to airports with </w:t>
      </w:r>
      <w:commentRangeStart w:id="36"/>
      <w:r>
        <w:rPr>
          <w:lang w:val="en-GB"/>
        </w:rPr>
        <w:t xml:space="preserve">general traffic obligation </w:t>
      </w:r>
      <w:commentRangeEnd w:id="36"/>
      <w:r>
        <w:rPr>
          <w:rStyle w:val="CommentReference"/>
          <w:lang w:val="en-GB"/>
        </w:rPr>
        <w:commentReference w:id="36"/>
      </w:r>
      <w:r>
        <w:rPr>
          <w:lang w:val="en-GB"/>
        </w:rPr>
        <w:t>and aid to airports covered by the regional plan for transport infrastructure. As a result of this division one part of the funds are distributed directly to the airports through the Swedish Transport Administration and one part distributed by the region or the Country Administrative Board through the regional plans for transport infrastructure. The total amount is about 100MSEK, roughly divided 70/30 between the two types of aid. Worth mentioning is that the funding controlled by the regions/Country Administrative Board is not earmarked for the airport.</w:t>
      </w:r>
      <w:r>
        <w:rPr>
          <w:rStyle w:val="FootnoteReference"/>
          <w:lang w:val="en-GB"/>
        </w:rPr>
        <w:footnoteReference w:id="28"/>
      </w:r>
    </w:p>
    <w:p w14:paraId="41AE774F" w14:textId="5C2604D1" w:rsidR="00127B8F" w:rsidRPr="00127B8F" w:rsidRDefault="00127B8F" w:rsidP="00127B8F">
      <w:pPr>
        <w:pStyle w:val="BodyText"/>
        <w:rPr>
          <w:lang w:val="en-GB"/>
        </w:rPr>
      </w:pPr>
      <w:commentRangeStart w:id="37"/>
      <w:r>
        <w:rPr>
          <w:lang w:val="en-GB"/>
        </w:rPr>
        <w:t>There is also a possibility to give financial support within the “de minimis” regulation. However, there is a cap of €200 000 over a period of three years. And as the need for financial aid to cover operational cost in almost all cases exceed that this possibility is very limited.</w:t>
      </w:r>
      <w:r>
        <w:rPr>
          <w:rStyle w:val="FootnoteReference"/>
          <w:lang w:val="en-GB"/>
        </w:rPr>
        <w:footnoteReference w:id="29"/>
      </w:r>
      <w:commentRangeEnd w:id="37"/>
      <w:r>
        <w:rPr>
          <w:rStyle w:val="CommentReference"/>
          <w:lang w:val="en-GB"/>
        </w:rPr>
        <w:commentReference w:id="37"/>
      </w:r>
    </w:p>
    <w:p w14:paraId="3FA966A5" w14:textId="77777777" w:rsidR="00520683" w:rsidRPr="00A03E28" w:rsidRDefault="00520683" w:rsidP="0003256E">
      <w:pPr>
        <w:pStyle w:val="Heading2"/>
        <w:rPr>
          <w:lang w:val="en-GB"/>
        </w:rPr>
      </w:pPr>
      <w:bookmarkStart w:id="38" w:name="_Toc97556489"/>
      <w:r>
        <w:rPr>
          <w:lang w:val="en-GB"/>
        </w:rPr>
        <w:t>Regional conditions within the program area</w:t>
      </w:r>
      <w:bookmarkEnd w:id="38"/>
    </w:p>
    <w:p w14:paraId="30EADC22" w14:textId="25A50C60" w:rsidR="00530C52" w:rsidRPr="00530C52" w:rsidRDefault="00530C52" w:rsidP="00530C52">
      <w:pPr>
        <w:rPr>
          <w:lang w:val="en-GB"/>
        </w:rPr>
      </w:pPr>
      <w:r>
        <w:rPr>
          <w:lang w:val="en-GB"/>
        </w:rPr>
        <w:t xml:space="preserve">There are two major </w:t>
      </w:r>
      <w:r w:rsidR="00816375">
        <w:rPr>
          <w:lang w:val="en-GB"/>
        </w:rPr>
        <w:t xml:space="preserve">natural barriers preventing </w:t>
      </w:r>
      <w:r w:rsidR="00431854">
        <w:rPr>
          <w:lang w:val="en-GB"/>
        </w:rPr>
        <w:t xml:space="preserve">time efficient land travel in the </w:t>
      </w:r>
      <w:r w:rsidR="008578BD">
        <w:rPr>
          <w:lang w:val="en-GB"/>
        </w:rPr>
        <w:t xml:space="preserve">program area, the Kvarken strait between Finland and Sweden and the </w:t>
      </w:r>
      <w:r w:rsidR="00C276BC">
        <w:rPr>
          <w:lang w:val="en-GB"/>
        </w:rPr>
        <w:t xml:space="preserve">Scandinavian Mountains between </w:t>
      </w:r>
      <w:r w:rsidR="00D15BDB">
        <w:rPr>
          <w:lang w:val="en-GB"/>
        </w:rPr>
        <w:t xml:space="preserve">Sweden and Norway. </w:t>
      </w:r>
    </w:p>
    <w:p w14:paraId="6D505CCD" w14:textId="7D03D35B" w:rsidR="005D3D6E" w:rsidRPr="00530C52" w:rsidRDefault="005D3D6E" w:rsidP="00530C52">
      <w:pPr>
        <w:rPr>
          <w:lang w:val="en-GB"/>
        </w:rPr>
      </w:pPr>
      <w:r>
        <w:rPr>
          <w:lang w:val="en-GB"/>
        </w:rPr>
        <w:t xml:space="preserve">The </w:t>
      </w:r>
      <w:r w:rsidR="00632322">
        <w:rPr>
          <w:lang w:val="en-GB"/>
        </w:rPr>
        <w:t>boarder between Sweden and Nor</w:t>
      </w:r>
      <w:r w:rsidR="00C36447">
        <w:rPr>
          <w:lang w:val="en-GB"/>
        </w:rPr>
        <w:t xml:space="preserve">way makes up the </w:t>
      </w:r>
      <w:r w:rsidR="00E748FE">
        <w:rPr>
          <w:lang w:val="en-GB"/>
        </w:rPr>
        <w:t>outer boarder for the European Union.</w:t>
      </w:r>
    </w:p>
    <w:p w14:paraId="48D1291A" w14:textId="25CC1D5D" w:rsidR="00D03F4E" w:rsidRDefault="009E5453" w:rsidP="001B5BBB">
      <w:pPr>
        <w:pStyle w:val="Heading1"/>
        <w:rPr>
          <w:lang w:val="en-GB"/>
        </w:rPr>
      </w:pPr>
      <w:bookmarkStart w:id="39" w:name="_Toc97556490"/>
      <w:r>
        <w:rPr>
          <w:lang w:val="en-GB"/>
        </w:rPr>
        <w:t xml:space="preserve">Infrastructure and </w:t>
      </w:r>
      <w:r w:rsidR="001B5BBB">
        <w:rPr>
          <w:lang w:val="en-GB"/>
        </w:rPr>
        <w:t>new connections</w:t>
      </w:r>
      <w:bookmarkEnd w:id="39"/>
    </w:p>
    <w:p w14:paraId="729A7C5F" w14:textId="060AC281" w:rsidR="00BD3033" w:rsidRPr="00BD3033" w:rsidRDefault="00BD3033" w:rsidP="00AF45C5">
      <w:pPr>
        <w:pStyle w:val="BodyText"/>
        <w:rPr>
          <w:lang w:val="en-GB"/>
        </w:rPr>
      </w:pPr>
      <w:r w:rsidRPr="005A03C4">
        <w:rPr>
          <w:lang w:val="en-GB"/>
        </w:rPr>
        <w:t xml:space="preserve">A charging infrastructure for electric aircrafts needs to provide a plug-in that can be connected to the aircraft with a certain effect. </w:t>
      </w:r>
      <w:r w:rsidRPr="00413184">
        <w:rPr>
          <w:rStyle w:val="normaltextrun"/>
          <w:rFonts w:ascii="Barlow" w:hAnsi="Barlow" w:cs="Calibri"/>
          <w:color w:val="000000"/>
          <w:shd w:val="clear" w:color="auto" w:fill="FFFFFF"/>
          <w:lang w:val="en-GB"/>
        </w:rPr>
        <w:t xml:space="preserve">In this early stage of electric aviation development and implementation, the charging stations will probably be mobile and provided by the aircraft company. </w:t>
      </w:r>
      <w:r w:rsidRPr="005A03C4">
        <w:rPr>
          <w:lang w:val="en-GB"/>
        </w:rPr>
        <w:t>Today, almost all of the airports in the Kvarken region have subscriptions on the effect that is enough for the power needed by a charging station.</w:t>
      </w:r>
    </w:p>
    <w:p w14:paraId="0A29661E" w14:textId="013AF577" w:rsidR="00672509" w:rsidRDefault="004C48DE" w:rsidP="00534F39">
      <w:pPr>
        <w:pStyle w:val="Heading2"/>
        <w:tabs>
          <w:tab w:val="left" w:pos="3860"/>
        </w:tabs>
        <w:rPr>
          <w:lang w:val="en-GB"/>
        </w:rPr>
      </w:pPr>
      <w:bookmarkStart w:id="40" w:name="_Toc97556491"/>
      <w:r>
        <w:rPr>
          <w:lang w:val="en-GB"/>
        </w:rPr>
        <w:t xml:space="preserve">What infrastructure </w:t>
      </w:r>
      <w:r w:rsidR="00274B3F">
        <w:rPr>
          <w:lang w:val="en-GB"/>
        </w:rPr>
        <w:t>is needed?</w:t>
      </w:r>
      <w:bookmarkEnd w:id="40"/>
    </w:p>
    <w:p w14:paraId="2A4A6D5D" w14:textId="77777777" w:rsidR="00534F39" w:rsidRPr="004E6BD2" w:rsidRDefault="00534F39" w:rsidP="00534F39">
      <w:pPr>
        <w:rPr>
          <w:rFonts w:ascii="Barlow" w:eastAsia="Calibri Light" w:hAnsi="Barlow" w:cs="Calibri Light"/>
          <w:lang w:val="en-GB"/>
        </w:rPr>
      </w:pPr>
      <w:r w:rsidRPr="004E6BD2">
        <w:rPr>
          <w:rFonts w:ascii="Barlow" w:eastAsia="Calibri Light" w:hAnsi="Barlow" w:cs="Calibri Light"/>
          <w:lang w:val="en-GB"/>
        </w:rPr>
        <w:t xml:space="preserve">To know what kind of infrastructure that will be required at a certain airport, several parameters must be known. Along with the development of aircraft and batteries as well as a believed increase in electric aviation, the need will change. Moreover, the charging technology will probably also be developed which also contributes to a change of needs. </w:t>
      </w:r>
    </w:p>
    <w:p w14:paraId="04525C56" w14:textId="77777777" w:rsidR="00534F39" w:rsidRDefault="00534F39" w:rsidP="00534F39">
      <w:pPr>
        <w:rPr>
          <w:rFonts w:ascii="Barlow" w:eastAsia="Calibri Light" w:hAnsi="Barlow" w:cs="Calibri Light"/>
          <w:lang w:val="en"/>
        </w:rPr>
      </w:pPr>
      <w:r w:rsidRPr="004E6BD2">
        <w:rPr>
          <w:rFonts w:ascii="Barlow" w:eastAsia="Calibri Light" w:hAnsi="Barlow" w:cs="Calibri Light"/>
          <w:lang w:val="en-GB"/>
        </w:rPr>
        <w:t>There is also a need for charging of other vehicles at an airport along with the ambition to electrifying the vehicle fleet both at airside and landside. At airside, it</w:t>
      </w:r>
      <w:r w:rsidRPr="004E6BD2">
        <w:rPr>
          <w:rFonts w:ascii="Barlow" w:eastAsia="Calibri Light" w:hAnsi="Barlow" w:cs="Calibri Light"/>
          <w:lang w:val="en"/>
        </w:rPr>
        <w:t xml:space="preserve"> can be work machines for track preparation, fire trucks, lawn mowers, luggage transports, de-icing vehicles, and tankers. On the landside, there are taxis, buses, rental cars, and passenger vehicles.</w:t>
      </w:r>
    </w:p>
    <w:p w14:paraId="66ACF0A8" w14:textId="77777777" w:rsidR="00534F39" w:rsidRDefault="00534F39" w:rsidP="00534F39">
      <w:pPr>
        <w:rPr>
          <w:rFonts w:ascii="Barlow" w:eastAsia="Calibri Light" w:hAnsi="Barlow" w:cs="Calibri Light"/>
          <w:lang w:val="en-GB"/>
        </w:rPr>
      </w:pPr>
      <w:commentRangeStart w:id="41"/>
      <w:r w:rsidRPr="00D4621D">
        <w:rPr>
          <w:rFonts w:ascii="Barlow" w:eastAsia="Calibri Light" w:hAnsi="Barlow" w:cs="Calibri Light"/>
          <w:noProof/>
          <w:lang w:val="en-GB"/>
        </w:rPr>
        <w:drawing>
          <wp:inline distT="0" distB="0" distL="0" distR="0" wp14:anchorId="13995DB0" wp14:editId="7DABD7B0">
            <wp:extent cx="5760720" cy="371856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18560"/>
                    </a:xfrm>
                    <a:prstGeom prst="rect">
                      <a:avLst/>
                    </a:prstGeom>
                  </pic:spPr>
                </pic:pic>
              </a:graphicData>
            </a:graphic>
          </wp:inline>
        </w:drawing>
      </w:r>
      <w:commentRangeEnd w:id="41"/>
      <w:r>
        <w:rPr>
          <w:rStyle w:val="CommentReference"/>
          <w:lang w:val="en-GB"/>
        </w:rPr>
        <w:commentReference w:id="41"/>
      </w:r>
    </w:p>
    <w:p w14:paraId="76EAA1FC" w14:textId="24C1F819" w:rsidR="00C2620C" w:rsidRPr="004A100C" w:rsidRDefault="00C2620C" w:rsidP="002577C3">
      <w:pPr>
        <w:pStyle w:val="BodyText"/>
        <w:rPr>
          <w:rFonts w:ascii="Barlow" w:hAnsi="Barlow"/>
          <w:lang w:val="en-GB"/>
        </w:rPr>
      </w:pPr>
      <w:r w:rsidRPr="004A100C">
        <w:rPr>
          <w:rFonts w:ascii="Barlow" w:hAnsi="Barlow"/>
          <w:lang w:val="en-GB"/>
        </w:rPr>
        <w:t>A study on electric aviation in Norway states that regional electrical aircrafts can operate at short field airports which is defined by a runway of 800-1999 m.</w:t>
      </w:r>
      <w:r w:rsidRPr="004A100C">
        <w:rPr>
          <w:rStyle w:val="FootnoteReference"/>
          <w:rFonts w:ascii="Barlow" w:hAnsi="Barlow"/>
          <w:lang w:val="en-GB"/>
        </w:rPr>
        <w:footnoteReference w:id="30"/>
      </w:r>
      <w:r w:rsidRPr="004A100C">
        <w:rPr>
          <w:rFonts w:ascii="Barlow" w:hAnsi="Barlow"/>
          <w:lang w:val="en-GB"/>
        </w:rPr>
        <w:t xml:space="preserve"> Heart Aerospace’s ES-19 will be able to operate at 750 m runways.</w:t>
      </w:r>
      <w:r w:rsidRPr="004A100C">
        <w:rPr>
          <w:rStyle w:val="FootnoteReference"/>
          <w:rFonts w:ascii="Barlow" w:hAnsi="Barlow"/>
          <w:lang w:val="en-GB"/>
        </w:rPr>
        <w:footnoteReference w:id="31"/>
      </w:r>
      <w:r w:rsidRPr="004A100C">
        <w:rPr>
          <w:rFonts w:ascii="Barlow" w:hAnsi="Barlow"/>
          <w:lang w:val="en-GB"/>
        </w:rPr>
        <w:t xml:space="preserve"> This is due to their size as well as the ability of electric propulsion systems to provide short bursts of power on take-off to get the aircraft in the air quicker as well as the motors ability to be reversed and used for braking to land in a short distance.</w:t>
      </w:r>
      <w:r w:rsidRPr="004A100C">
        <w:rPr>
          <w:rStyle w:val="FootnoteReference"/>
          <w:rFonts w:ascii="Barlow" w:hAnsi="Barlow"/>
          <w:lang w:val="en-GB"/>
        </w:rPr>
        <w:footnoteReference w:id="32"/>
      </w:r>
      <w:r w:rsidRPr="004A100C">
        <w:rPr>
          <w:rFonts w:ascii="Barlow" w:hAnsi="Barlow"/>
          <w:lang w:val="en-GB"/>
        </w:rPr>
        <w:t xml:space="preserve"> In a report by Transport Analysis there are 83 airports in Sweden that fulfils those requirements. This means that besides the 39 airports having commercial air traffic today, there are 44 more potential airports. In the Swedish part of Kvarken region it is the airports in Åsele, Mellansel, Sollefteå, Härnösand and Ånge.</w:t>
      </w:r>
      <w:r w:rsidRPr="004A100C">
        <w:rPr>
          <w:rFonts w:ascii="Barlow" w:hAnsi="Barlow"/>
          <w:vertAlign w:val="superscript"/>
          <w:lang w:val="en-GB"/>
        </w:rPr>
        <w:footnoteReference w:id="33"/>
      </w:r>
      <w:r w:rsidRPr="004A100C">
        <w:rPr>
          <w:rFonts w:ascii="Barlow" w:hAnsi="Barlow"/>
          <w:lang w:val="en-GB"/>
        </w:rPr>
        <w:t xml:space="preserve"> </w:t>
      </w:r>
    </w:p>
    <w:p w14:paraId="5394D96B" w14:textId="169E2494" w:rsidR="00274B3F" w:rsidRDefault="00274B3F" w:rsidP="00CB2EE8">
      <w:pPr>
        <w:pStyle w:val="Heading3"/>
        <w:rPr>
          <w:lang w:val="en-GB"/>
        </w:rPr>
      </w:pPr>
      <w:bookmarkStart w:id="42" w:name="_Toc97556492"/>
      <w:r>
        <w:rPr>
          <w:lang w:val="en-GB"/>
        </w:rPr>
        <w:t>Charging</w:t>
      </w:r>
      <w:bookmarkEnd w:id="42"/>
    </w:p>
    <w:p w14:paraId="66C66AE6" w14:textId="77777777" w:rsidR="007F38F2" w:rsidRPr="007F38F2" w:rsidRDefault="007F38F2" w:rsidP="007F38F2">
      <w:pPr>
        <w:pStyle w:val="BodyText"/>
        <w:rPr>
          <w:rStyle w:val="normaltextrun"/>
          <w:rFonts w:ascii="Barlow" w:hAnsi="Barlow" w:cs="Calibri"/>
          <w:color w:val="000000"/>
          <w:shd w:val="clear" w:color="auto" w:fill="FFFFFF"/>
          <w:lang w:val="en-GB"/>
        </w:rPr>
      </w:pPr>
      <w:commentRangeStart w:id="43"/>
      <w:r w:rsidRPr="007F38F2">
        <w:rPr>
          <w:rStyle w:val="normaltextrun"/>
          <w:rFonts w:ascii="Barlow" w:hAnsi="Barlow" w:cs="Calibri"/>
          <w:color w:val="000000"/>
          <w:shd w:val="clear" w:color="auto" w:fill="FFFFFF"/>
          <w:lang w:val="en-GB"/>
        </w:rPr>
        <w:t>The electrical demand depends on how the aircraft is operated. For a quick stop at an airport, a fast charging is required, and for longer times on the ground, a slow charging requiring a lower capacity is needed. Battery backups is also one option for using slow charging systems for a fast charging of an aircraft.</w:t>
      </w:r>
    </w:p>
    <w:p w14:paraId="727D6B80" w14:textId="59AEF2A4" w:rsidR="003E78CA" w:rsidRPr="00AA2F0B" w:rsidRDefault="007F38F2" w:rsidP="00AA2F0B">
      <w:pPr>
        <w:pStyle w:val="BodyText"/>
        <w:rPr>
          <w:rFonts w:cs="Arial"/>
          <w:sz w:val="27"/>
          <w:szCs w:val="27"/>
          <w:shd w:val="clear" w:color="auto" w:fill="FAF9F8"/>
          <w:lang w:val="en-GB"/>
        </w:rPr>
      </w:pPr>
      <w:r w:rsidRPr="007F38F2">
        <w:rPr>
          <w:rStyle w:val="normaltextrun"/>
          <w:rFonts w:ascii="Barlow" w:hAnsi="Barlow" w:cs="Calibri"/>
          <w:color w:val="000000"/>
          <w:shd w:val="clear" w:color="auto" w:fill="FFFFFF"/>
          <w:lang w:val="en-GB"/>
        </w:rPr>
        <w:t>The time required for charging depends on the battery capacity, state of charge, and time available to charge. If the aircraft is capable of a battery swap, the used batteries could be charged at a slower pace.</w:t>
      </w:r>
      <w:r w:rsidRPr="00C30B27">
        <w:rPr>
          <w:rStyle w:val="FootnoteReference"/>
          <w:rFonts w:ascii="Barlow" w:hAnsi="Barlow" w:cs="Calibri"/>
          <w:color w:val="000000"/>
          <w:shd w:val="clear" w:color="auto" w:fill="FFFFFF"/>
          <w:lang w:val="en-GB"/>
        </w:rPr>
        <w:footnoteReference w:id="34"/>
      </w:r>
    </w:p>
    <w:p w14:paraId="5091FC18" w14:textId="77777777" w:rsidR="003E78CA" w:rsidRDefault="003E78CA" w:rsidP="003E78CA">
      <w:pPr>
        <w:rPr>
          <w:rFonts w:ascii="Barlow" w:hAnsi="Barlow"/>
          <w:lang w:val="en-GB"/>
        </w:rPr>
      </w:pPr>
      <w:r w:rsidRPr="00AE23E8">
        <w:rPr>
          <w:rFonts w:ascii="Barlow" w:hAnsi="Barlow"/>
          <w:lang w:val="en-GB"/>
        </w:rPr>
        <w:t>It is important to identify a place for a connection point for a charging station in close connection to the parking area for the electric aircraft.</w:t>
      </w:r>
      <w:r>
        <w:rPr>
          <w:rFonts w:ascii="Barlow" w:hAnsi="Barlow"/>
          <w:lang w:val="en-GB"/>
        </w:rPr>
        <w:t xml:space="preserve"> The connection point shall also be considered the option to handle more than one aircraft at the same time. The</w:t>
      </w:r>
      <w:r w:rsidRPr="0014515D">
        <w:rPr>
          <w:rFonts w:ascii="Barlow" w:hAnsi="Barlow"/>
          <w:lang w:val="en-GB"/>
        </w:rPr>
        <w:t xml:space="preserve"> place used fo</w:t>
      </w:r>
      <w:r>
        <w:rPr>
          <w:rFonts w:ascii="Barlow" w:hAnsi="Barlow"/>
          <w:lang w:val="en-GB"/>
        </w:rPr>
        <w:t xml:space="preserve">r charging </w:t>
      </w:r>
      <w:r w:rsidRPr="0014515D">
        <w:rPr>
          <w:rFonts w:ascii="Barlow" w:hAnsi="Barlow"/>
          <w:lang w:val="en-GB"/>
        </w:rPr>
        <w:t>overnight</w:t>
      </w:r>
      <w:r>
        <w:rPr>
          <w:rFonts w:ascii="Barlow" w:hAnsi="Barlow"/>
          <w:lang w:val="en-GB"/>
        </w:rPr>
        <w:t xml:space="preserve">, either the same place or another, shall be identified and included in the calculations. </w:t>
      </w:r>
      <w:r w:rsidRPr="008C1049">
        <w:rPr>
          <w:rFonts w:ascii="Barlow" w:hAnsi="Barlow"/>
          <w:lang w:val="en-GB"/>
        </w:rPr>
        <w:t>Slow charging, which can be used overnight, has not t</w:t>
      </w:r>
      <w:r>
        <w:rPr>
          <w:rFonts w:ascii="Barlow" w:hAnsi="Barlow"/>
          <w:lang w:val="en-GB"/>
        </w:rPr>
        <w:t xml:space="preserve">he same power requirements and might be possible to solve in a different way. </w:t>
      </w:r>
    </w:p>
    <w:p w14:paraId="0B810275" w14:textId="6EF4DC9E" w:rsidR="003E78CA" w:rsidRPr="00721597" w:rsidRDefault="003E78CA" w:rsidP="003E78CA">
      <w:pPr>
        <w:rPr>
          <w:rFonts w:ascii="Barlow" w:hAnsi="Barlow"/>
          <w:lang w:val="en-GB"/>
        </w:rPr>
      </w:pPr>
      <w:r w:rsidRPr="000613D4">
        <w:rPr>
          <w:rFonts w:ascii="Barlow" w:hAnsi="Barlow"/>
          <w:lang w:val="en-GB"/>
        </w:rPr>
        <w:t>Today, the flight operators bring their own chargers to t</w:t>
      </w:r>
      <w:r>
        <w:rPr>
          <w:rFonts w:ascii="Barlow" w:hAnsi="Barlow"/>
          <w:lang w:val="en-GB"/>
        </w:rPr>
        <w:t xml:space="preserve">he airports and connect them at a connection point </w:t>
      </w:r>
      <w:r w:rsidRPr="009D69AE">
        <w:rPr>
          <w:rFonts w:ascii="Barlow" w:hAnsi="Barlow"/>
          <w:highlight w:val="yellow"/>
          <w:lang w:val="en-GB"/>
        </w:rPr>
        <w:t xml:space="preserve">(see </w:t>
      </w:r>
      <w:r w:rsidR="004968EE">
        <w:rPr>
          <w:rFonts w:ascii="Barlow" w:hAnsi="Barlow"/>
          <w:highlight w:val="yellow"/>
          <w:lang w:val="en-GB"/>
        </w:rPr>
        <w:t xml:space="preserve">the </w:t>
      </w:r>
      <w:r w:rsidRPr="009D69AE">
        <w:rPr>
          <w:rFonts w:ascii="Barlow" w:hAnsi="Barlow"/>
          <w:highlight w:val="yellow"/>
          <w:lang w:val="en-GB"/>
        </w:rPr>
        <w:t xml:space="preserve">section </w:t>
      </w:r>
      <w:r w:rsidR="00FF539C">
        <w:rPr>
          <w:rFonts w:ascii="Barlow" w:hAnsi="Barlow"/>
          <w:highlight w:val="yellow"/>
          <w:lang w:val="en-GB"/>
        </w:rPr>
        <w:t>about mobile chargers</w:t>
      </w:r>
      <w:r w:rsidRPr="009D69AE">
        <w:rPr>
          <w:rFonts w:ascii="Barlow" w:hAnsi="Barlow"/>
          <w:highlight w:val="yellow"/>
          <w:lang w:val="en-GB"/>
        </w:rPr>
        <w:t>).</w:t>
      </w:r>
      <w:r>
        <w:rPr>
          <w:rFonts w:ascii="Barlow" w:hAnsi="Barlow"/>
          <w:lang w:val="en-GB"/>
        </w:rPr>
        <w:t xml:space="preserve"> </w:t>
      </w:r>
      <w:commentRangeEnd w:id="43"/>
      <w:r w:rsidR="00A702CE">
        <w:rPr>
          <w:rStyle w:val="CommentReference"/>
          <w:lang w:val="en-GB"/>
        </w:rPr>
        <w:commentReference w:id="43"/>
      </w:r>
    </w:p>
    <w:p w14:paraId="4BEDF9D0" w14:textId="239E4863" w:rsidR="00600498" w:rsidRPr="00E63017" w:rsidRDefault="00600498" w:rsidP="00CB2EE8">
      <w:pPr>
        <w:pStyle w:val="Heading4"/>
        <w:rPr>
          <w:lang w:val="en-GB"/>
        </w:rPr>
      </w:pPr>
      <w:bookmarkStart w:id="44" w:name="_Toc97556493"/>
      <w:r w:rsidRPr="00E63017">
        <w:rPr>
          <w:lang w:val="en-GB"/>
        </w:rPr>
        <w:t>Stationary</w:t>
      </w:r>
      <w:bookmarkEnd w:id="44"/>
      <w:r w:rsidRPr="00E63017">
        <w:rPr>
          <w:lang w:val="en-GB"/>
        </w:rPr>
        <w:t xml:space="preserve"> </w:t>
      </w:r>
    </w:p>
    <w:p w14:paraId="2A71E46A" w14:textId="1EF0B9F5" w:rsidR="000F1189" w:rsidRPr="00E30D0C" w:rsidRDefault="00E67E54" w:rsidP="00BF331F">
      <w:pPr>
        <w:rPr>
          <w:rFonts w:ascii="Barlow" w:hAnsi="Barlow"/>
          <w:lang w:val="en-GB"/>
        </w:rPr>
      </w:pPr>
      <w:r w:rsidRPr="00E30D0C">
        <w:rPr>
          <w:rFonts w:ascii="Barlow" w:hAnsi="Barlow"/>
          <w:lang w:val="en-GB"/>
        </w:rPr>
        <w:t>The c</w:t>
      </w:r>
      <w:r w:rsidR="00E30D0C" w:rsidRPr="00E30D0C">
        <w:rPr>
          <w:rFonts w:ascii="Barlow" w:hAnsi="Barlow"/>
          <w:lang w:val="en-GB"/>
        </w:rPr>
        <w:t>h</w:t>
      </w:r>
      <w:r w:rsidRPr="00E30D0C">
        <w:rPr>
          <w:rFonts w:ascii="Barlow" w:hAnsi="Barlow"/>
          <w:lang w:val="en-GB"/>
        </w:rPr>
        <w:t xml:space="preserve">arging infrastructure is </w:t>
      </w:r>
      <w:r w:rsidR="00E30D0C" w:rsidRPr="00E30D0C">
        <w:rPr>
          <w:rFonts w:ascii="Barlow" w:hAnsi="Barlow"/>
          <w:lang w:val="en-GB"/>
        </w:rPr>
        <w:t>continuously</w:t>
      </w:r>
      <w:r w:rsidRPr="00E30D0C">
        <w:rPr>
          <w:rFonts w:ascii="Barlow" w:hAnsi="Barlow"/>
          <w:lang w:val="en-GB"/>
        </w:rPr>
        <w:t xml:space="preserve"> developed and today, </w:t>
      </w:r>
      <w:r w:rsidR="00E30D0C" w:rsidRPr="00E30D0C">
        <w:rPr>
          <w:rFonts w:ascii="Barlow" w:hAnsi="Barlow"/>
          <w:lang w:val="en-GB"/>
        </w:rPr>
        <w:t xml:space="preserve">there </w:t>
      </w:r>
      <w:r w:rsidR="002B1089">
        <w:rPr>
          <w:rFonts w:ascii="Barlow" w:hAnsi="Barlow"/>
          <w:lang w:val="en-GB"/>
        </w:rPr>
        <w:t>are</w:t>
      </w:r>
      <w:r w:rsidR="00E30D0C" w:rsidRPr="00E30D0C">
        <w:rPr>
          <w:rFonts w:ascii="Barlow" w:hAnsi="Barlow"/>
          <w:lang w:val="en-GB"/>
        </w:rPr>
        <w:t xml:space="preserve"> chargers up to 360 kW DC available from different suppliers. </w:t>
      </w:r>
      <w:r w:rsidR="00BE5FFF">
        <w:rPr>
          <w:rFonts w:ascii="Barlow" w:hAnsi="Barlow"/>
          <w:lang w:val="en-GB"/>
        </w:rPr>
        <w:t xml:space="preserve">The technology is now robust </w:t>
      </w:r>
      <w:r w:rsidR="006A1DCA">
        <w:rPr>
          <w:rFonts w:ascii="Barlow" w:hAnsi="Barlow"/>
          <w:lang w:val="en-GB"/>
        </w:rPr>
        <w:t xml:space="preserve">since there are many installations within the car infrastructure around the world. </w:t>
      </w:r>
      <w:r w:rsidR="00C500ED">
        <w:rPr>
          <w:rFonts w:ascii="Barlow" w:hAnsi="Barlow"/>
          <w:lang w:val="en-GB"/>
        </w:rPr>
        <w:t xml:space="preserve">One of the problems have been the </w:t>
      </w:r>
      <w:r w:rsidR="00953460">
        <w:rPr>
          <w:rFonts w:ascii="Barlow" w:hAnsi="Barlow"/>
          <w:lang w:val="en-GB"/>
        </w:rPr>
        <w:t>high-power</w:t>
      </w:r>
      <w:r w:rsidR="00F44DBB">
        <w:rPr>
          <w:rFonts w:ascii="Barlow" w:hAnsi="Barlow"/>
          <w:lang w:val="en-GB"/>
        </w:rPr>
        <w:t xml:space="preserve"> during charging, since it causes heating problems in the connection cables and in the </w:t>
      </w:r>
      <w:r w:rsidR="00082825">
        <w:rPr>
          <w:rFonts w:ascii="Barlow" w:hAnsi="Barlow"/>
          <w:lang w:val="en-GB"/>
        </w:rPr>
        <w:t>connection point to the vehicle. Moreover, the usage can a</w:t>
      </w:r>
      <w:r w:rsidR="00953460">
        <w:rPr>
          <w:rFonts w:ascii="Barlow" w:hAnsi="Barlow"/>
          <w:lang w:val="en-GB"/>
        </w:rPr>
        <w:t>ffect the connected electricity grid and other equipment connected to the grid.</w:t>
      </w:r>
    </w:p>
    <w:p w14:paraId="6E8E2321" w14:textId="77777777" w:rsidR="005F0DEA" w:rsidRDefault="004F3957" w:rsidP="00447DB8">
      <w:pPr>
        <w:pStyle w:val="CommentText"/>
        <w:rPr>
          <w:rStyle w:val="normaltextrun"/>
          <w:rFonts w:ascii="Barlow" w:hAnsi="Barlow" w:cs="Calibri"/>
          <w:color w:val="000000"/>
          <w:sz w:val="22"/>
          <w:szCs w:val="22"/>
          <w:shd w:val="clear" w:color="auto" w:fill="FFFFFF"/>
        </w:rPr>
      </w:pPr>
      <w:r>
        <w:rPr>
          <w:rStyle w:val="normaltextrun"/>
          <w:rFonts w:ascii="Barlow" w:hAnsi="Barlow" w:cs="Calibri"/>
          <w:color w:val="000000"/>
          <w:sz w:val="22"/>
          <w:szCs w:val="22"/>
          <w:shd w:val="clear" w:color="auto" w:fill="FFFFFF"/>
        </w:rPr>
        <w:t xml:space="preserve">When looking at the </w:t>
      </w:r>
      <w:r w:rsidR="00B66470">
        <w:rPr>
          <w:rStyle w:val="normaltextrun"/>
          <w:rFonts w:ascii="Barlow" w:hAnsi="Barlow" w:cs="Calibri"/>
          <w:color w:val="000000"/>
          <w:sz w:val="22"/>
          <w:szCs w:val="22"/>
          <w:shd w:val="clear" w:color="auto" w:fill="FFFFFF"/>
        </w:rPr>
        <w:t xml:space="preserve">status at airports regarding charging infrastructure, there </w:t>
      </w:r>
      <w:r w:rsidR="006C1DD1">
        <w:rPr>
          <w:rStyle w:val="normaltextrun"/>
          <w:rFonts w:ascii="Barlow" w:hAnsi="Barlow" w:cs="Calibri"/>
          <w:color w:val="000000"/>
          <w:sz w:val="22"/>
          <w:szCs w:val="22"/>
          <w:shd w:val="clear" w:color="auto" w:fill="FFFFFF"/>
        </w:rPr>
        <w:t xml:space="preserve">have been activity in Sweden started in the year 2020. </w:t>
      </w:r>
      <w:r w:rsidR="008B56AE" w:rsidRPr="005A03C4">
        <w:rPr>
          <w:rStyle w:val="normaltextrun"/>
          <w:rFonts w:ascii="Barlow" w:hAnsi="Barlow" w:cs="Calibri"/>
          <w:color w:val="000000"/>
          <w:sz w:val="22"/>
          <w:szCs w:val="22"/>
          <w:shd w:val="clear" w:color="auto" w:fill="FFFFFF"/>
        </w:rPr>
        <w:t xml:space="preserve">In May 2020, the first charging station in Sweden was inaugurated at Dala Airport AB in Borlänge. Dala Airport AB, AB Dalaflyg and Fyrstads Flygplats AB (Trollhättan-Vänersborg) has received money from the so-called </w:t>
      </w:r>
      <w:r w:rsidR="008B56AE" w:rsidRPr="005A03C4">
        <w:rPr>
          <w:rStyle w:val="normaltextrun"/>
          <w:rFonts w:ascii="Barlow" w:hAnsi="Barlow" w:cs="Calibri"/>
          <w:i/>
          <w:color w:val="000000"/>
          <w:sz w:val="22"/>
          <w:szCs w:val="22"/>
          <w:shd w:val="clear" w:color="auto" w:fill="FFFFFF"/>
        </w:rPr>
        <w:t>Klimatklivet</w:t>
      </w:r>
      <w:r w:rsidR="008B56AE" w:rsidRPr="005A03C4">
        <w:rPr>
          <w:rStyle w:val="normaltextrun"/>
          <w:rFonts w:ascii="Barlow" w:hAnsi="Barlow" w:cs="Calibri"/>
          <w:color w:val="000000"/>
          <w:sz w:val="22"/>
          <w:szCs w:val="22"/>
          <w:shd w:val="clear" w:color="auto" w:fill="FFFFFF"/>
        </w:rPr>
        <w:t xml:space="preserve">, which is a subvention from </w:t>
      </w:r>
      <w:r w:rsidR="008B56AE" w:rsidRPr="005A03C4">
        <w:rPr>
          <w:rStyle w:val="normaltextrun"/>
          <w:rFonts w:ascii="Barlow" w:hAnsi="Barlow"/>
          <w:sz w:val="22"/>
          <w:szCs w:val="22"/>
        </w:rPr>
        <w:t>the Swedish Environmental Protection Agency for actions contributing to reduction of CO</w:t>
      </w:r>
      <w:r w:rsidR="008B56AE" w:rsidRPr="005A03C4">
        <w:rPr>
          <w:rStyle w:val="normaltextrun"/>
          <w:rFonts w:ascii="Barlow" w:hAnsi="Barlow"/>
          <w:sz w:val="22"/>
          <w:szCs w:val="22"/>
          <w:vertAlign w:val="subscript"/>
        </w:rPr>
        <w:t>2</w:t>
      </w:r>
      <w:r w:rsidR="008B56AE" w:rsidRPr="005A03C4">
        <w:rPr>
          <w:rStyle w:val="normaltextrun"/>
          <w:rFonts w:ascii="Barlow" w:hAnsi="Barlow"/>
          <w:sz w:val="22"/>
          <w:szCs w:val="22"/>
        </w:rPr>
        <w:t xml:space="preserve"> </w:t>
      </w:r>
      <w:r w:rsidR="008B56AE" w:rsidRPr="005A03C4">
        <w:rPr>
          <w:rStyle w:val="normaltextrun"/>
          <w:rFonts w:ascii="Barlow" w:hAnsi="Barlow" w:cs="Calibri"/>
          <w:color w:val="000000"/>
          <w:sz w:val="22"/>
          <w:szCs w:val="22"/>
          <w:shd w:val="clear" w:color="auto" w:fill="FFFFFF"/>
        </w:rPr>
        <w:t>emissions.</w:t>
      </w:r>
      <w:r w:rsidR="008B56AE" w:rsidRPr="005A03C4">
        <w:rPr>
          <w:rStyle w:val="normaltextrun"/>
          <w:rFonts w:ascii="Barlow" w:hAnsi="Barlow" w:cs="Calibri"/>
          <w:color w:val="000000"/>
          <w:sz w:val="22"/>
          <w:szCs w:val="22"/>
          <w:shd w:val="clear" w:color="auto" w:fill="FFFFFF"/>
          <w:vertAlign w:val="superscript"/>
        </w:rPr>
        <w:footnoteReference w:id="35"/>
      </w:r>
      <w:r w:rsidR="008B56AE" w:rsidRPr="005A03C4">
        <w:rPr>
          <w:rStyle w:val="normaltextrun"/>
          <w:rFonts w:ascii="Barlow" w:hAnsi="Barlow" w:cs="Calibri"/>
          <w:color w:val="000000"/>
          <w:sz w:val="22"/>
          <w:szCs w:val="22"/>
          <w:shd w:val="clear" w:color="auto" w:fill="FFFFFF"/>
          <w:vertAlign w:val="superscript"/>
        </w:rPr>
        <w:t xml:space="preserve"> </w:t>
      </w:r>
      <w:r w:rsidR="008B56AE" w:rsidRPr="005A03C4">
        <w:rPr>
          <w:rStyle w:val="normaltextrun"/>
          <w:rFonts w:ascii="Barlow" w:hAnsi="Barlow" w:cs="Calibri"/>
          <w:color w:val="000000"/>
          <w:sz w:val="22"/>
          <w:szCs w:val="22"/>
          <w:shd w:val="clear" w:color="auto" w:fill="FFFFFF"/>
        </w:rPr>
        <w:t>The charging stations is of the same type as fast chargers for electric cars and was installed by Hybrida in co-operation with the battery charging company CTEK.</w:t>
      </w:r>
      <w:r w:rsidR="008B56AE" w:rsidRPr="005A03C4">
        <w:rPr>
          <w:rStyle w:val="normaltextrun"/>
          <w:rFonts w:ascii="Barlow" w:hAnsi="Barlow" w:cs="Calibri"/>
          <w:color w:val="000000"/>
          <w:sz w:val="22"/>
          <w:szCs w:val="22"/>
          <w:shd w:val="clear" w:color="auto" w:fill="FFFFFF"/>
          <w:vertAlign w:val="superscript"/>
        </w:rPr>
        <w:footnoteReference w:id="36"/>
      </w:r>
      <w:r w:rsidR="008B56AE">
        <w:rPr>
          <w:rStyle w:val="normaltextrun"/>
          <w:rFonts w:ascii="Barlow" w:hAnsi="Barlow" w:cs="Calibri"/>
          <w:color w:val="000000"/>
          <w:sz w:val="22"/>
          <w:szCs w:val="22"/>
          <w:shd w:val="clear" w:color="auto" w:fill="FFFFFF"/>
        </w:rPr>
        <w:t xml:space="preserve"> In 2021, the same type of charging infrastructure with three charging stations with contribution from </w:t>
      </w:r>
      <w:r w:rsidR="008B56AE" w:rsidRPr="00304FBD">
        <w:rPr>
          <w:rStyle w:val="normaltextrun"/>
          <w:rFonts w:ascii="Barlow" w:hAnsi="Barlow" w:cs="Calibri"/>
          <w:i/>
          <w:iCs/>
          <w:color w:val="000000"/>
          <w:sz w:val="22"/>
          <w:szCs w:val="22"/>
          <w:shd w:val="clear" w:color="auto" w:fill="FFFFFF"/>
        </w:rPr>
        <w:t>Klimatklivet</w:t>
      </w:r>
      <w:r w:rsidR="008B56AE">
        <w:rPr>
          <w:rStyle w:val="normaltextrun"/>
          <w:rFonts w:ascii="Barlow" w:hAnsi="Barlow" w:cs="Calibri"/>
          <w:color w:val="000000"/>
          <w:sz w:val="22"/>
          <w:szCs w:val="22"/>
          <w:shd w:val="clear" w:color="auto" w:fill="FFFFFF"/>
        </w:rPr>
        <w:t xml:space="preserve"> was inaugurated at Visby Airport.</w:t>
      </w:r>
      <w:r w:rsidR="008B56AE">
        <w:rPr>
          <w:rStyle w:val="FootnoteReference"/>
          <w:rFonts w:ascii="Barlow" w:hAnsi="Barlow" w:cs="Calibri"/>
          <w:color w:val="000000"/>
          <w:sz w:val="22"/>
          <w:szCs w:val="22"/>
          <w:shd w:val="clear" w:color="auto" w:fill="FFFFFF"/>
        </w:rPr>
        <w:footnoteReference w:id="37"/>
      </w:r>
      <w:r w:rsidR="00447DB8">
        <w:rPr>
          <w:rStyle w:val="normaltextrun"/>
          <w:rFonts w:ascii="Barlow" w:hAnsi="Barlow" w:cs="Calibri"/>
          <w:color w:val="000000"/>
          <w:sz w:val="22"/>
          <w:szCs w:val="22"/>
          <w:shd w:val="clear" w:color="auto" w:fill="FFFFFF"/>
        </w:rPr>
        <w:t xml:space="preserve"> </w:t>
      </w:r>
    </w:p>
    <w:p w14:paraId="7D43042E" w14:textId="0239734E" w:rsidR="008B56AE" w:rsidRPr="00447DB8" w:rsidRDefault="00447DB8" w:rsidP="00447DB8">
      <w:pPr>
        <w:pStyle w:val="CommentText"/>
        <w:rPr>
          <w:rFonts w:ascii="Barlow" w:hAnsi="Barlow"/>
        </w:rPr>
      </w:pPr>
      <w:r>
        <w:rPr>
          <w:rStyle w:val="normaltextrun"/>
          <w:rFonts w:ascii="Barlow" w:hAnsi="Barlow" w:cs="Calibri"/>
          <w:color w:val="000000"/>
          <w:sz w:val="22"/>
          <w:szCs w:val="22"/>
          <w:shd w:val="clear" w:color="auto" w:fill="FFFFFF"/>
        </w:rPr>
        <w:t>Also, i</w:t>
      </w:r>
      <w:r w:rsidR="008B56AE" w:rsidRPr="005F0DEA">
        <w:rPr>
          <w:rStyle w:val="normaltextrun"/>
          <w:rFonts w:ascii="Barlow" w:hAnsi="Barlow" w:cs="Calibri"/>
          <w:color w:val="000000"/>
          <w:sz w:val="22"/>
          <w:szCs w:val="22"/>
          <w:shd w:val="clear" w:color="auto" w:fill="FFFFFF"/>
        </w:rPr>
        <w:t>n 2021</w:t>
      </w:r>
      <w:r w:rsidR="005F0DEA" w:rsidRPr="005F0DEA">
        <w:rPr>
          <w:rStyle w:val="normaltextrun"/>
          <w:rFonts w:ascii="Barlow" w:hAnsi="Barlow" w:cs="Calibri"/>
          <w:color w:val="000000"/>
          <w:sz w:val="22"/>
          <w:szCs w:val="22"/>
          <w:shd w:val="clear" w:color="auto" w:fill="FFFFFF"/>
        </w:rPr>
        <w:t xml:space="preserve"> </w:t>
      </w:r>
      <w:r w:rsidR="008B56AE" w:rsidRPr="005F0DEA">
        <w:rPr>
          <w:rStyle w:val="normaltextrun"/>
          <w:rFonts w:ascii="Barlow" w:hAnsi="Barlow" w:cs="Calibri"/>
          <w:color w:val="000000"/>
          <w:sz w:val="22"/>
          <w:szCs w:val="22"/>
          <w:shd w:val="clear" w:color="auto" w:fill="FFFFFF"/>
        </w:rPr>
        <w:t>Skellefteå Airport has installed a connection with 1 MW. This will make it possible for electric aircrafts with their own charger to connect and charge. By doing this, providing a connection point on airside, the airport makes it possible for electric aircrafts to use the airport even though there are no charging standard in place yet. For the fact is, todays solution for electric aircrafts in operations are to bring their own charger or use the same standard as for cars. In the future the standard will probably be global and between 750 and 2000 kW.</w:t>
      </w:r>
      <w:r w:rsidR="008B56AE" w:rsidRPr="00C30B27">
        <w:rPr>
          <w:rStyle w:val="FootnoteReference"/>
          <w:rFonts w:ascii="Barlow" w:hAnsi="Barlow"/>
        </w:rPr>
        <w:footnoteReference w:id="38"/>
      </w:r>
      <w:r w:rsidR="00E159E0">
        <w:rPr>
          <w:rStyle w:val="normaltextrun"/>
          <w:rFonts w:ascii="Barlow" w:hAnsi="Barlow" w:cs="Calibri"/>
          <w:color w:val="000000"/>
          <w:sz w:val="22"/>
          <w:szCs w:val="22"/>
          <w:shd w:val="clear" w:color="auto" w:fill="FFFFFF"/>
        </w:rPr>
        <w:t xml:space="preserve"> Read more about </w:t>
      </w:r>
      <w:r w:rsidR="00FA1FD4">
        <w:rPr>
          <w:rStyle w:val="normaltextrun"/>
          <w:rFonts w:ascii="Barlow" w:hAnsi="Barlow" w:cs="Calibri"/>
          <w:color w:val="000000"/>
          <w:sz w:val="22"/>
          <w:szCs w:val="22"/>
          <w:shd w:val="clear" w:color="auto" w:fill="FFFFFF"/>
        </w:rPr>
        <w:t xml:space="preserve">the process </w:t>
      </w:r>
      <w:r w:rsidR="007F2B1F">
        <w:rPr>
          <w:rStyle w:val="normaltextrun"/>
          <w:rFonts w:ascii="Barlow" w:hAnsi="Barlow" w:cs="Calibri"/>
          <w:color w:val="000000"/>
          <w:sz w:val="22"/>
          <w:szCs w:val="22"/>
          <w:shd w:val="clear" w:color="auto" w:fill="FFFFFF"/>
        </w:rPr>
        <w:t>at</w:t>
      </w:r>
      <w:r w:rsidR="00E159E0">
        <w:rPr>
          <w:rStyle w:val="normaltextrun"/>
          <w:rFonts w:ascii="Barlow" w:hAnsi="Barlow" w:cs="Calibri"/>
          <w:color w:val="000000"/>
          <w:sz w:val="22"/>
          <w:szCs w:val="22"/>
          <w:shd w:val="clear" w:color="auto" w:fill="FFFFFF"/>
        </w:rPr>
        <w:t xml:space="preserve"> Skellefteå </w:t>
      </w:r>
      <w:r w:rsidR="007F2B1F">
        <w:rPr>
          <w:rStyle w:val="normaltextrun"/>
          <w:rFonts w:ascii="Barlow" w:hAnsi="Barlow" w:cs="Calibri"/>
          <w:color w:val="000000"/>
          <w:sz w:val="22"/>
          <w:szCs w:val="22"/>
          <w:shd w:val="clear" w:color="auto" w:fill="FFFFFF"/>
        </w:rPr>
        <w:t>Airport</w:t>
      </w:r>
      <w:r w:rsidR="000D300C">
        <w:rPr>
          <w:rStyle w:val="normaltextrun"/>
          <w:rFonts w:ascii="Barlow" w:hAnsi="Barlow" w:cs="Calibri"/>
          <w:color w:val="000000"/>
          <w:sz w:val="22"/>
          <w:szCs w:val="22"/>
          <w:shd w:val="clear" w:color="auto" w:fill="FFFFFF"/>
        </w:rPr>
        <w:t xml:space="preserve"> in the </w:t>
      </w:r>
      <w:r w:rsidR="000D300C" w:rsidRPr="000D300C">
        <w:rPr>
          <w:rStyle w:val="normaltextrun"/>
          <w:rFonts w:ascii="Barlow" w:hAnsi="Barlow" w:cs="Calibri"/>
          <w:color w:val="000000"/>
          <w:sz w:val="22"/>
          <w:szCs w:val="22"/>
          <w:highlight w:val="yellow"/>
          <w:shd w:val="clear" w:color="auto" w:fill="FFFFFF"/>
        </w:rPr>
        <w:t>section “</w:t>
      </w:r>
      <w:r w:rsidR="000D300C" w:rsidRPr="000D300C">
        <w:rPr>
          <w:rStyle w:val="normaltextrun"/>
          <w:rFonts w:ascii="Barlow" w:hAnsi="Barlow" w:cs="Calibri"/>
          <w:i/>
          <w:iCs/>
          <w:color w:val="000000"/>
          <w:sz w:val="22"/>
          <w:szCs w:val="22"/>
          <w:highlight w:val="yellow"/>
          <w:shd w:val="clear" w:color="auto" w:fill="FFFFFF"/>
        </w:rPr>
        <w:t>Case Skellefteå Airport</w:t>
      </w:r>
      <w:r w:rsidR="000D300C" w:rsidRPr="000D300C">
        <w:rPr>
          <w:rStyle w:val="normaltextrun"/>
          <w:rFonts w:ascii="Barlow" w:hAnsi="Barlow" w:cs="Calibri"/>
          <w:color w:val="000000"/>
          <w:sz w:val="22"/>
          <w:szCs w:val="22"/>
          <w:highlight w:val="yellow"/>
          <w:shd w:val="clear" w:color="auto" w:fill="FFFFFF"/>
        </w:rPr>
        <w:t>”.</w:t>
      </w:r>
    </w:p>
    <w:p w14:paraId="785B2836" w14:textId="62588D1A" w:rsidR="008356EA" w:rsidRDefault="007F2B1F" w:rsidP="008B56AE">
      <w:pPr>
        <w:pStyle w:val="BodyText"/>
        <w:rPr>
          <w:rStyle w:val="normaltextrun"/>
          <w:rFonts w:ascii="Barlow" w:hAnsi="Barlow" w:cs="Calibri"/>
          <w:color w:val="000000"/>
          <w:shd w:val="clear" w:color="auto" w:fill="FFFFFF"/>
          <w:lang w:val="en-GB"/>
        </w:rPr>
      </w:pPr>
      <w:r>
        <w:rPr>
          <w:rStyle w:val="normaltextrun"/>
          <w:rFonts w:ascii="Barlow" w:hAnsi="Barlow" w:cs="Calibri"/>
          <w:color w:val="000000"/>
          <w:shd w:val="clear" w:color="auto" w:fill="FFFFFF"/>
          <w:lang w:val="en-GB"/>
        </w:rPr>
        <w:t xml:space="preserve">Around the world, there are </w:t>
      </w:r>
      <w:r w:rsidR="00BA2C63">
        <w:rPr>
          <w:rStyle w:val="normaltextrun"/>
          <w:rFonts w:ascii="Barlow" w:hAnsi="Barlow" w:cs="Calibri"/>
          <w:color w:val="000000"/>
          <w:shd w:val="clear" w:color="auto" w:fill="FFFFFF"/>
          <w:lang w:val="en-GB"/>
        </w:rPr>
        <w:t xml:space="preserve">some activities as well. </w:t>
      </w:r>
      <w:r w:rsidR="008356EA" w:rsidRPr="008356EA">
        <w:rPr>
          <w:rStyle w:val="normaltextrun"/>
          <w:rFonts w:ascii="Barlow" w:hAnsi="Barlow" w:cs="Calibri"/>
          <w:color w:val="000000"/>
          <w:shd w:val="clear" w:color="auto" w:fill="FFFFFF"/>
          <w:lang w:val="en-GB"/>
        </w:rPr>
        <w:t xml:space="preserve">The Australian company Electro.Aero presented their mobile DC charger with a power of 30 kW in 2019. It is able to handle 300 to 1 000 V depending on the infrastructure at the airport. </w:t>
      </w:r>
      <w:r w:rsidR="008356EA" w:rsidRPr="00A0639E">
        <w:rPr>
          <w:rStyle w:val="normaltextrun"/>
          <w:rFonts w:ascii="Barlow" w:hAnsi="Barlow" w:cs="Calibri"/>
          <w:color w:val="000000"/>
          <w:shd w:val="clear" w:color="auto" w:fill="FFFFFF"/>
          <w:lang w:val="en-GB"/>
        </w:rPr>
        <w:t>The charger is constructed to connect to 3 phase 50 A and fit under the wings of most aircrafts.</w:t>
      </w:r>
      <w:r w:rsidR="008356EA" w:rsidRPr="00C30B27">
        <w:rPr>
          <w:rStyle w:val="FootnoteReference"/>
          <w:rFonts w:ascii="Barlow" w:hAnsi="Barlow" w:cs="Calibri"/>
          <w:color w:val="000000"/>
          <w:shd w:val="clear" w:color="auto" w:fill="FFFFFF"/>
          <w:lang w:val="en-GB"/>
        </w:rPr>
        <w:footnoteReference w:id="39"/>
      </w:r>
      <w:r w:rsidR="008356EA" w:rsidRPr="00A0639E">
        <w:rPr>
          <w:rStyle w:val="normaltextrun"/>
          <w:rFonts w:ascii="Barlow" w:hAnsi="Barlow" w:cs="Calibri"/>
          <w:color w:val="000000"/>
          <w:shd w:val="clear" w:color="auto" w:fill="FFFFFF"/>
          <w:lang w:val="en-GB"/>
        </w:rPr>
        <w:t xml:space="preserve"> Their first costumer was Ampaire, who is described more in the section </w:t>
      </w:r>
      <w:r w:rsidR="008356EA" w:rsidRPr="00A0639E">
        <w:rPr>
          <w:rStyle w:val="normaltextrun"/>
          <w:rFonts w:ascii="Barlow" w:hAnsi="Barlow" w:cs="Calibri"/>
          <w:i/>
          <w:color w:val="000000"/>
          <w:shd w:val="clear" w:color="auto" w:fill="FFFFFF"/>
          <w:lang w:val="en-GB"/>
        </w:rPr>
        <w:t>Hybride Electric aircrafts under testing and development</w:t>
      </w:r>
      <w:r w:rsidR="008356EA" w:rsidRPr="00A0639E">
        <w:rPr>
          <w:rStyle w:val="normaltextrun"/>
          <w:rFonts w:ascii="Barlow" w:hAnsi="Barlow" w:cs="Calibri"/>
          <w:color w:val="000000"/>
          <w:shd w:val="clear" w:color="auto" w:fill="FFFFFF"/>
          <w:lang w:val="en-GB"/>
        </w:rPr>
        <w:t>.</w:t>
      </w:r>
    </w:p>
    <w:p w14:paraId="629F96AC" w14:textId="71C474CB" w:rsidR="00A0639E" w:rsidRPr="00A0639E" w:rsidRDefault="00A0639E" w:rsidP="008B56AE">
      <w:pPr>
        <w:pStyle w:val="BodyText"/>
        <w:rPr>
          <w:rFonts w:ascii="Barlow" w:hAnsi="Barlow" w:cs="Calibri"/>
          <w:color w:val="000000"/>
          <w:shd w:val="clear" w:color="auto" w:fill="FFFFFF"/>
          <w:lang w:val="en-GB"/>
        </w:rPr>
      </w:pPr>
      <w:r w:rsidRPr="00E63017">
        <w:rPr>
          <w:rStyle w:val="normaltextrun"/>
          <w:rFonts w:ascii="Barlow" w:hAnsi="Barlow" w:cs="Calibri"/>
          <w:color w:val="000000"/>
          <w:lang w:val="en-GB"/>
        </w:rPr>
        <w:t>Companies working specifically on charging infrastructure include Pipistrel, which is developing chargers for its own planes; Beta Technologies;</w:t>
      </w:r>
      <w:r w:rsidRPr="004C6474">
        <w:rPr>
          <w:rStyle w:val="normaltextrun"/>
          <w:vertAlign w:val="superscript"/>
        </w:rPr>
        <w:footnoteReference w:id="40"/>
      </w:r>
      <w:r w:rsidRPr="00E63017">
        <w:rPr>
          <w:rStyle w:val="normaltextrun"/>
          <w:rFonts w:ascii="Barlow" w:hAnsi="Barlow" w:cs="Calibri"/>
          <w:color w:val="000000"/>
          <w:vertAlign w:val="superscript"/>
          <w:lang w:val="en-GB"/>
        </w:rPr>
        <w:t xml:space="preserve"> </w:t>
      </w:r>
      <w:r w:rsidRPr="00E63017">
        <w:rPr>
          <w:rStyle w:val="normaltextrun"/>
          <w:rFonts w:ascii="Barlow" w:hAnsi="Barlow" w:cs="Calibri"/>
          <w:color w:val="000000"/>
          <w:lang w:val="en-GB"/>
        </w:rPr>
        <w:t>and ElectroAero, which is developing a DC charging solution for this mark</w:t>
      </w:r>
      <w:r w:rsidRPr="00C30B27">
        <w:rPr>
          <w:shd w:val="clear" w:color="auto" w:fill="FFFFFF"/>
          <w:lang w:val="en-GB"/>
        </w:rPr>
        <w:t>.</w:t>
      </w:r>
      <w:r w:rsidRPr="005A03C4">
        <w:rPr>
          <w:rStyle w:val="FootnoteReference"/>
          <w:rFonts w:ascii="Barlow" w:hAnsi="Barlow" w:cs="Calibri"/>
          <w:color w:val="000000"/>
          <w:shd w:val="clear" w:color="auto" w:fill="FFFFFF"/>
          <w:lang w:val="en-GB"/>
        </w:rPr>
        <w:footnoteReference w:id="41"/>
      </w:r>
    </w:p>
    <w:p w14:paraId="0A4BD436" w14:textId="0FBB762D" w:rsidR="00600498" w:rsidRDefault="00600498" w:rsidP="00CB2EE8">
      <w:pPr>
        <w:pStyle w:val="Heading4"/>
        <w:rPr>
          <w:lang w:val="en-GB"/>
        </w:rPr>
      </w:pPr>
      <w:bookmarkStart w:id="55" w:name="_Toc97556494"/>
      <w:r>
        <w:rPr>
          <w:lang w:val="en-GB"/>
        </w:rPr>
        <w:t>Mobile</w:t>
      </w:r>
      <w:bookmarkEnd w:id="55"/>
    </w:p>
    <w:p w14:paraId="549EA00E" w14:textId="646F0F7A" w:rsidR="00DC02DF" w:rsidRPr="008B56AE" w:rsidRDefault="00DC02DF" w:rsidP="00DC02DF">
      <w:pPr>
        <w:rPr>
          <w:lang w:val="en-GB"/>
        </w:rPr>
      </w:pPr>
      <w:commentRangeStart w:id="56"/>
      <w:commentRangeStart w:id="57"/>
      <w:r w:rsidRPr="008B56AE">
        <w:rPr>
          <w:rStyle w:val="normaltextrun"/>
          <w:rFonts w:ascii="Barlow" w:hAnsi="Barlow" w:cs="Calibri"/>
          <w:color w:val="000000"/>
          <w:shd w:val="clear" w:color="auto" w:fill="FFFFFF"/>
          <w:lang w:val="en-GB"/>
        </w:rPr>
        <w:t>Pipistrel has their own charging infrastructure that can be connected to the grid through a mobile charging station or through an installed fast charger with a capacity to charge 2 or 4 airplanes at the same time. The charging station for 2 aircrafts has a power of 2 x 20 kW. The time to fully charge a Pipistrel Alpha Electro (60 kW power) is one hour.</w:t>
      </w:r>
      <w:r w:rsidRPr="00C30B27">
        <w:rPr>
          <w:rStyle w:val="FootnoteReference"/>
          <w:rFonts w:ascii="Barlow" w:hAnsi="Barlow" w:cs="Calibri"/>
          <w:color w:val="000000"/>
          <w:shd w:val="clear" w:color="auto" w:fill="FFFFFF"/>
          <w:lang w:val="en-GB"/>
        </w:rPr>
        <w:footnoteReference w:id="42"/>
      </w:r>
      <w:commentRangeEnd w:id="56"/>
      <w:r w:rsidR="00E22E3C">
        <w:rPr>
          <w:rStyle w:val="CommentReference"/>
          <w:lang w:val="en-GB"/>
        </w:rPr>
        <w:commentReference w:id="56"/>
      </w:r>
      <w:commentRangeEnd w:id="57"/>
      <w:r>
        <w:rPr>
          <w:rStyle w:val="CommentReference"/>
        </w:rPr>
        <w:commentReference w:id="57"/>
      </w:r>
    </w:p>
    <w:p w14:paraId="25B15538" w14:textId="3ECEC3F6" w:rsidR="00600498" w:rsidRPr="00E63017" w:rsidRDefault="00F95530" w:rsidP="00CB2EE8">
      <w:pPr>
        <w:pStyle w:val="Heading4"/>
        <w:rPr>
          <w:lang w:val="en-GB"/>
        </w:rPr>
      </w:pPr>
      <w:bookmarkStart w:id="58" w:name="_Toc97556495"/>
      <w:r w:rsidRPr="00E63017">
        <w:rPr>
          <w:lang w:val="en-GB"/>
        </w:rPr>
        <w:t>Energy storage</w:t>
      </w:r>
      <w:bookmarkEnd w:id="58"/>
    </w:p>
    <w:p w14:paraId="44B816A2" w14:textId="4C8FDFE1" w:rsidR="00B56CC3" w:rsidRDefault="009D48CC" w:rsidP="00007402">
      <w:pPr>
        <w:rPr>
          <w:rStyle w:val="normaltextrun"/>
          <w:rFonts w:ascii="Barlow" w:hAnsi="Barlow" w:cs="Calibri"/>
          <w:color w:val="000000"/>
          <w:shd w:val="clear" w:color="auto" w:fill="FFFFFF"/>
          <w:lang w:val="en-GB"/>
        </w:rPr>
      </w:pPr>
      <w:r w:rsidRPr="00F948E9">
        <w:rPr>
          <w:rStyle w:val="normaltextrun"/>
          <w:rFonts w:ascii="Barlow" w:hAnsi="Barlow" w:cs="Calibri"/>
          <w:color w:val="000000"/>
          <w:shd w:val="clear" w:color="auto" w:fill="FFFFFF"/>
          <w:lang w:val="en-GB"/>
        </w:rPr>
        <w:t>Battery storage</w:t>
      </w:r>
      <w:r w:rsidR="00F948E9" w:rsidRPr="00F948E9">
        <w:rPr>
          <w:rStyle w:val="normaltextrun"/>
          <w:rFonts w:ascii="Barlow" w:hAnsi="Barlow" w:cs="Calibri"/>
          <w:color w:val="000000"/>
          <w:shd w:val="clear" w:color="auto" w:fill="FFFFFF"/>
          <w:lang w:val="en-GB"/>
        </w:rPr>
        <w:t xml:space="preserve"> is one p</w:t>
      </w:r>
      <w:r w:rsidR="00F948E9" w:rsidRPr="00881DE7">
        <w:rPr>
          <w:rStyle w:val="normaltextrun"/>
          <w:rFonts w:ascii="Barlow" w:hAnsi="Barlow" w:cs="Calibri"/>
          <w:color w:val="000000"/>
          <w:shd w:val="clear" w:color="auto" w:fill="FFFFFF"/>
          <w:lang w:val="en-GB"/>
        </w:rPr>
        <w:t xml:space="preserve">ossibility </w:t>
      </w:r>
      <w:r w:rsidR="00881DE7" w:rsidRPr="00881DE7">
        <w:rPr>
          <w:rStyle w:val="normaltextrun"/>
          <w:rFonts w:ascii="Barlow" w:hAnsi="Barlow" w:cs="Calibri"/>
          <w:color w:val="000000"/>
          <w:shd w:val="clear" w:color="auto" w:fill="FFFFFF"/>
          <w:lang w:val="en-GB"/>
        </w:rPr>
        <w:t>t</w:t>
      </w:r>
      <w:r w:rsidR="00881DE7">
        <w:rPr>
          <w:rStyle w:val="normaltextrun"/>
          <w:rFonts w:ascii="Barlow" w:hAnsi="Barlow" w:cs="Calibri"/>
          <w:color w:val="000000"/>
          <w:shd w:val="clear" w:color="auto" w:fill="FFFFFF"/>
          <w:lang w:val="en-GB"/>
        </w:rPr>
        <w:t xml:space="preserve">o use, which means a large </w:t>
      </w:r>
      <w:r w:rsidR="0024677C">
        <w:rPr>
          <w:rStyle w:val="normaltextrun"/>
          <w:rFonts w:ascii="Barlow" w:hAnsi="Barlow" w:cs="Calibri"/>
          <w:color w:val="000000"/>
          <w:shd w:val="clear" w:color="auto" w:fill="FFFFFF"/>
          <w:lang w:val="en-GB"/>
        </w:rPr>
        <w:t xml:space="preserve">battery that is </w:t>
      </w:r>
      <w:r w:rsidR="00426320">
        <w:rPr>
          <w:rStyle w:val="normaltextrun"/>
          <w:rFonts w:ascii="Barlow" w:hAnsi="Barlow" w:cs="Calibri"/>
          <w:color w:val="000000"/>
          <w:shd w:val="clear" w:color="auto" w:fill="FFFFFF"/>
          <w:lang w:val="en-GB"/>
        </w:rPr>
        <w:t xml:space="preserve">slowly charged using a low </w:t>
      </w:r>
      <w:r w:rsidR="00116A94">
        <w:rPr>
          <w:rStyle w:val="normaltextrun"/>
          <w:rFonts w:ascii="Barlow" w:hAnsi="Barlow" w:cs="Calibri"/>
          <w:color w:val="000000"/>
          <w:shd w:val="clear" w:color="auto" w:fill="FFFFFF"/>
          <w:lang w:val="en-GB"/>
        </w:rPr>
        <w:t xml:space="preserve">power </w:t>
      </w:r>
      <w:r w:rsidR="003273B6">
        <w:rPr>
          <w:rStyle w:val="normaltextrun"/>
          <w:rFonts w:ascii="Barlow" w:hAnsi="Barlow" w:cs="Calibri"/>
          <w:color w:val="000000"/>
          <w:shd w:val="clear" w:color="auto" w:fill="FFFFFF"/>
          <w:lang w:val="en-GB"/>
        </w:rPr>
        <w:t>source</w:t>
      </w:r>
      <w:r w:rsidR="00005331">
        <w:rPr>
          <w:rStyle w:val="normaltextrun"/>
          <w:rFonts w:ascii="Barlow" w:hAnsi="Barlow" w:cs="Calibri"/>
          <w:color w:val="000000"/>
          <w:shd w:val="clear" w:color="auto" w:fill="FFFFFF"/>
          <w:lang w:val="en-GB"/>
        </w:rPr>
        <w:t>. T</w:t>
      </w:r>
      <w:r w:rsidR="00116A94">
        <w:rPr>
          <w:rStyle w:val="normaltextrun"/>
          <w:rFonts w:ascii="Barlow" w:hAnsi="Barlow" w:cs="Calibri"/>
          <w:color w:val="000000"/>
          <w:shd w:val="clear" w:color="auto" w:fill="FFFFFF"/>
          <w:lang w:val="en-GB"/>
        </w:rPr>
        <w:t>h</w:t>
      </w:r>
      <w:r w:rsidR="00E04F31">
        <w:rPr>
          <w:rStyle w:val="normaltextrun"/>
          <w:rFonts w:ascii="Barlow" w:hAnsi="Barlow" w:cs="Calibri"/>
          <w:color w:val="000000"/>
          <w:shd w:val="clear" w:color="auto" w:fill="FFFFFF"/>
          <w:lang w:val="en-GB"/>
        </w:rPr>
        <w:t>en</w:t>
      </w:r>
      <w:r w:rsidR="00005331">
        <w:rPr>
          <w:rStyle w:val="normaltextrun"/>
          <w:rFonts w:ascii="Barlow" w:hAnsi="Barlow" w:cs="Calibri"/>
          <w:color w:val="000000"/>
          <w:shd w:val="clear" w:color="auto" w:fill="FFFFFF"/>
          <w:lang w:val="en-GB"/>
        </w:rPr>
        <w:t>, the charged battery</w:t>
      </w:r>
      <w:r w:rsidR="00E04F31">
        <w:rPr>
          <w:rStyle w:val="normaltextrun"/>
          <w:rFonts w:ascii="Barlow" w:hAnsi="Barlow" w:cs="Calibri"/>
          <w:color w:val="000000"/>
          <w:shd w:val="clear" w:color="auto" w:fill="FFFFFF"/>
          <w:lang w:val="en-GB"/>
        </w:rPr>
        <w:t xml:space="preserve"> </w:t>
      </w:r>
      <w:r w:rsidR="003433E7">
        <w:rPr>
          <w:rStyle w:val="normaltextrun"/>
          <w:rFonts w:ascii="Barlow" w:hAnsi="Barlow" w:cs="Calibri"/>
          <w:color w:val="000000"/>
          <w:shd w:val="clear" w:color="auto" w:fill="FFFFFF"/>
          <w:lang w:val="en-GB"/>
        </w:rPr>
        <w:t xml:space="preserve">can be </w:t>
      </w:r>
      <w:r w:rsidR="008B2F8E">
        <w:rPr>
          <w:rStyle w:val="normaltextrun"/>
          <w:rFonts w:ascii="Barlow" w:hAnsi="Barlow" w:cs="Calibri"/>
          <w:color w:val="000000"/>
          <w:shd w:val="clear" w:color="auto" w:fill="FFFFFF"/>
          <w:lang w:val="en-GB"/>
        </w:rPr>
        <w:t xml:space="preserve">connected to </w:t>
      </w:r>
      <w:r w:rsidR="00ED1BBC">
        <w:rPr>
          <w:rStyle w:val="normaltextrun"/>
          <w:rFonts w:ascii="Barlow" w:hAnsi="Barlow" w:cs="Calibri"/>
          <w:color w:val="000000"/>
          <w:shd w:val="clear" w:color="auto" w:fill="FFFFFF"/>
          <w:lang w:val="en-GB"/>
        </w:rPr>
        <w:t>the aircraft</w:t>
      </w:r>
      <w:r w:rsidR="006F2D32">
        <w:rPr>
          <w:rStyle w:val="normaltextrun"/>
          <w:rFonts w:ascii="Barlow" w:hAnsi="Barlow" w:cs="Calibri"/>
          <w:color w:val="000000"/>
          <w:shd w:val="clear" w:color="auto" w:fill="FFFFFF"/>
          <w:lang w:val="en-GB"/>
        </w:rPr>
        <w:t xml:space="preserve"> and enable a </w:t>
      </w:r>
      <w:r w:rsidR="00C43424">
        <w:rPr>
          <w:rStyle w:val="normaltextrun"/>
          <w:rFonts w:ascii="Barlow" w:hAnsi="Barlow" w:cs="Calibri"/>
          <w:color w:val="000000"/>
          <w:shd w:val="clear" w:color="auto" w:fill="FFFFFF"/>
          <w:lang w:val="en-GB"/>
        </w:rPr>
        <w:t>fast-charging</w:t>
      </w:r>
      <w:r w:rsidR="006F2D32">
        <w:rPr>
          <w:rStyle w:val="normaltextrun"/>
          <w:rFonts w:ascii="Barlow" w:hAnsi="Barlow" w:cs="Calibri"/>
          <w:color w:val="000000"/>
          <w:shd w:val="clear" w:color="auto" w:fill="FFFFFF"/>
          <w:lang w:val="en-GB"/>
        </w:rPr>
        <w:t xml:space="preserve"> capacity</w:t>
      </w:r>
      <w:r w:rsidR="00ED1BBC">
        <w:rPr>
          <w:rStyle w:val="normaltextrun"/>
          <w:rFonts w:ascii="Barlow" w:hAnsi="Barlow" w:cs="Calibri"/>
          <w:color w:val="000000"/>
          <w:shd w:val="clear" w:color="auto" w:fill="FFFFFF"/>
          <w:lang w:val="en-GB"/>
        </w:rPr>
        <w:t xml:space="preserve">. </w:t>
      </w:r>
      <w:r w:rsidR="00350300" w:rsidRPr="00C43424">
        <w:rPr>
          <w:rStyle w:val="normaltextrun"/>
          <w:rFonts w:ascii="Barlow" w:hAnsi="Barlow" w:cs="Calibri"/>
          <w:i/>
          <w:color w:val="000000"/>
          <w:shd w:val="clear" w:color="auto" w:fill="FFFFFF"/>
          <w:lang w:val="en-GB"/>
        </w:rPr>
        <w:t>Mälarenergi</w:t>
      </w:r>
      <w:r w:rsidR="00350300" w:rsidRPr="001B3D52">
        <w:rPr>
          <w:rStyle w:val="normaltextrun"/>
          <w:rFonts w:ascii="Barlow" w:hAnsi="Barlow" w:cs="Calibri"/>
          <w:color w:val="000000"/>
          <w:shd w:val="clear" w:color="auto" w:fill="FFFFFF"/>
          <w:lang w:val="en-GB"/>
        </w:rPr>
        <w:t xml:space="preserve"> in Västerås has </w:t>
      </w:r>
      <w:r w:rsidR="00CB13DC" w:rsidRPr="001B3D52">
        <w:rPr>
          <w:rStyle w:val="normaltextrun"/>
          <w:rFonts w:ascii="Barlow" w:hAnsi="Barlow" w:cs="Calibri"/>
          <w:color w:val="000000"/>
          <w:shd w:val="clear" w:color="auto" w:fill="FFFFFF"/>
          <w:lang w:val="en-GB"/>
        </w:rPr>
        <w:t xml:space="preserve">together with </w:t>
      </w:r>
      <w:r w:rsidR="00CB13DC" w:rsidRPr="00C43424">
        <w:rPr>
          <w:rStyle w:val="normaltextrun"/>
          <w:rFonts w:ascii="Barlow" w:hAnsi="Barlow" w:cs="Calibri"/>
          <w:i/>
          <w:color w:val="000000"/>
          <w:shd w:val="clear" w:color="auto" w:fill="FFFFFF"/>
          <w:lang w:val="en-GB"/>
        </w:rPr>
        <w:t>Northvolt</w:t>
      </w:r>
      <w:r w:rsidR="007122E7" w:rsidRPr="001B3D52">
        <w:rPr>
          <w:rStyle w:val="normaltextrun"/>
          <w:rFonts w:ascii="Barlow" w:hAnsi="Barlow" w:cs="Calibri"/>
          <w:color w:val="000000"/>
          <w:shd w:val="clear" w:color="auto" w:fill="FFFFFF"/>
          <w:lang w:val="en-GB"/>
        </w:rPr>
        <w:t xml:space="preserve"> built two </w:t>
      </w:r>
      <w:r w:rsidR="001B3D52" w:rsidRPr="001B3D52">
        <w:rPr>
          <w:rStyle w:val="normaltextrun"/>
          <w:rFonts w:ascii="Barlow" w:hAnsi="Barlow" w:cs="Calibri"/>
          <w:color w:val="000000"/>
          <w:shd w:val="clear" w:color="auto" w:fill="FFFFFF"/>
          <w:lang w:val="en-GB"/>
        </w:rPr>
        <w:t>b</w:t>
      </w:r>
      <w:r w:rsidR="001B3D52">
        <w:rPr>
          <w:rStyle w:val="normaltextrun"/>
          <w:rFonts w:ascii="Barlow" w:hAnsi="Barlow" w:cs="Calibri"/>
          <w:color w:val="000000"/>
          <w:shd w:val="clear" w:color="auto" w:fill="FFFFFF"/>
          <w:lang w:val="en-GB"/>
        </w:rPr>
        <w:t xml:space="preserve">attery </w:t>
      </w:r>
      <w:r w:rsidR="000515D3">
        <w:rPr>
          <w:rStyle w:val="normaltextrun"/>
          <w:rFonts w:ascii="Barlow" w:hAnsi="Barlow" w:cs="Calibri"/>
          <w:color w:val="000000"/>
          <w:shd w:val="clear" w:color="auto" w:fill="FFFFFF"/>
          <w:lang w:val="en-GB"/>
        </w:rPr>
        <w:t xml:space="preserve">storage systems </w:t>
      </w:r>
      <w:r w:rsidR="002515BC">
        <w:rPr>
          <w:rStyle w:val="normaltextrun"/>
          <w:rFonts w:ascii="Barlow" w:hAnsi="Barlow" w:cs="Calibri"/>
          <w:color w:val="000000"/>
          <w:shd w:val="clear" w:color="auto" w:fill="FFFFFF"/>
          <w:lang w:val="en-GB"/>
        </w:rPr>
        <w:t xml:space="preserve">that are </w:t>
      </w:r>
      <w:r w:rsidR="00B639D0">
        <w:rPr>
          <w:rStyle w:val="normaltextrun"/>
          <w:rFonts w:ascii="Barlow" w:hAnsi="Barlow" w:cs="Calibri"/>
          <w:color w:val="000000"/>
          <w:shd w:val="clear" w:color="auto" w:fill="FFFFFF"/>
          <w:lang w:val="en-GB"/>
        </w:rPr>
        <w:t>available to use.</w:t>
      </w:r>
      <w:r w:rsidR="00E11A3E">
        <w:rPr>
          <w:rStyle w:val="FootnoteReference"/>
          <w:rFonts w:ascii="Barlow" w:hAnsi="Barlow" w:cs="Calibri"/>
          <w:color w:val="000000"/>
          <w:shd w:val="clear" w:color="auto" w:fill="FFFFFF"/>
          <w:lang w:val="en-GB"/>
        </w:rPr>
        <w:footnoteReference w:id="43"/>
      </w:r>
      <w:r w:rsidR="00B639D0">
        <w:rPr>
          <w:rStyle w:val="normaltextrun"/>
          <w:rFonts w:ascii="Barlow" w:hAnsi="Barlow" w:cs="Calibri"/>
          <w:color w:val="000000"/>
          <w:shd w:val="clear" w:color="auto" w:fill="FFFFFF"/>
          <w:lang w:val="en-GB"/>
        </w:rPr>
        <w:t xml:space="preserve"> The purpose is </w:t>
      </w:r>
      <w:r w:rsidR="00FD5515">
        <w:rPr>
          <w:rStyle w:val="normaltextrun"/>
          <w:rFonts w:ascii="Barlow" w:hAnsi="Barlow" w:cs="Calibri"/>
          <w:color w:val="000000"/>
          <w:shd w:val="clear" w:color="auto" w:fill="FFFFFF"/>
          <w:lang w:val="en-GB"/>
        </w:rPr>
        <w:t xml:space="preserve">to </w:t>
      </w:r>
      <w:r w:rsidR="0063512F">
        <w:rPr>
          <w:rStyle w:val="normaltextrun"/>
          <w:rFonts w:ascii="Barlow" w:hAnsi="Barlow" w:cs="Calibri"/>
          <w:color w:val="000000"/>
          <w:shd w:val="clear" w:color="auto" w:fill="FFFFFF"/>
          <w:lang w:val="en-GB"/>
        </w:rPr>
        <w:t xml:space="preserve">use this battery storage system </w:t>
      </w:r>
      <w:r w:rsidR="004670D2">
        <w:rPr>
          <w:rStyle w:val="normaltextrun"/>
          <w:rFonts w:ascii="Barlow" w:hAnsi="Barlow" w:cs="Calibri"/>
          <w:color w:val="000000"/>
          <w:shd w:val="clear" w:color="auto" w:fill="FFFFFF"/>
          <w:lang w:val="en-GB"/>
        </w:rPr>
        <w:t xml:space="preserve">for charging of electric vehicles </w:t>
      </w:r>
      <w:r w:rsidR="00A05E21">
        <w:rPr>
          <w:rStyle w:val="normaltextrun"/>
          <w:rFonts w:ascii="Barlow" w:hAnsi="Barlow" w:cs="Calibri"/>
          <w:color w:val="000000"/>
          <w:shd w:val="clear" w:color="auto" w:fill="FFFFFF"/>
          <w:lang w:val="en-GB"/>
        </w:rPr>
        <w:t xml:space="preserve">but also to </w:t>
      </w:r>
      <w:r w:rsidR="00650C4B">
        <w:rPr>
          <w:rStyle w:val="normaltextrun"/>
          <w:rFonts w:ascii="Barlow" w:hAnsi="Barlow" w:cs="Calibri"/>
          <w:color w:val="000000"/>
          <w:shd w:val="clear" w:color="auto" w:fill="FFFFFF"/>
          <w:lang w:val="en-GB"/>
        </w:rPr>
        <w:t xml:space="preserve">strengthen </w:t>
      </w:r>
      <w:r w:rsidR="00391DA3">
        <w:rPr>
          <w:rStyle w:val="normaltextrun"/>
          <w:rFonts w:ascii="Barlow" w:hAnsi="Barlow" w:cs="Calibri"/>
          <w:color w:val="000000"/>
          <w:shd w:val="clear" w:color="auto" w:fill="FFFFFF"/>
          <w:lang w:val="en-GB"/>
        </w:rPr>
        <w:t>the grid</w:t>
      </w:r>
      <w:r w:rsidR="005E1A68">
        <w:rPr>
          <w:rStyle w:val="normaltextrun"/>
          <w:rFonts w:ascii="Barlow" w:hAnsi="Barlow" w:cs="Calibri"/>
          <w:color w:val="000000"/>
          <w:shd w:val="clear" w:color="auto" w:fill="FFFFFF"/>
          <w:lang w:val="en-GB"/>
        </w:rPr>
        <w:t xml:space="preserve"> for </w:t>
      </w:r>
      <w:r w:rsidR="001B3BDA">
        <w:rPr>
          <w:rStyle w:val="normaltextrun"/>
          <w:rFonts w:ascii="Barlow" w:hAnsi="Barlow" w:cs="Calibri"/>
          <w:color w:val="000000"/>
          <w:shd w:val="clear" w:color="auto" w:fill="FFFFFF"/>
          <w:lang w:val="en-GB"/>
        </w:rPr>
        <w:t xml:space="preserve">individual users </w:t>
      </w:r>
      <w:r w:rsidR="0071026C">
        <w:rPr>
          <w:rStyle w:val="normaltextrun"/>
          <w:rFonts w:ascii="Barlow" w:hAnsi="Barlow" w:cs="Calibri"/>
          <w:color w:val="000000"/>
          <w:shd w:val="clear" w:color="auto" w:fill="FFFFFF"/>
          <w:lang w:val="en-GB"/>
        </w:rPr>
        <w:t>close to</w:t>
      </w:r>
      <w:r w:rsidR="00DB1A6C">
        <w:rPr>
          <w:rStyle w:val="normaltextrun"/>
          <w:rFonts w:ascii="Barlow" w:hAnsi="Barlow" w:cs="Calibri"/>
          <w:color w:val="000000"/>
          <w:shd w:val="clear" w:color="auto" w:fill="FFFFFF"/>
          <w:lang w:val="en-GB"/>
        </w:rPr>
        <w:t xml:space="preserve"> the limit</w:t>
      </w:r>
      <w:r w:rsidR="00F379B9">
        <w:rPr>
          <w:rStyle w:val="normaltextrun"/>
          <w:rFonts w:ascii="Barlow" w:hAnsi="Barlow" w:cs="Calibri"/>
          <w:color w:val="000000"/>
          <w:shd w:val="clear" w:color="auto" w:fill="FFFFFF"/>
          <w:lang w:val="en-GB"/>
        </w:rPr>
        <w:t xml:space="preserve"> of the </w:t>
      </w:r>
      <w:r w:rsidR="004A089F">
        <w:rPr>
          <w:rStyle w:val="normaltextrun"/>
          <w:rFonts w:ascii="Barlow" w:hAnsi="Barlow" w:cs="Calibri"/>
          <w:color w:val="000000"/>
          <w:shd w:val="clear" w:color="auto" w:fill="FFFFFF"/>
          <w:lang w:val="en-GB"/>
        </w:rPr>
        <w:t>available capacity</w:t>
      </w:r>
      <w:r w:rsidR="00C43424">
        <w:rPr>
          <w:rStyle w:val="normaltextrun"/>
          <w:rFonts w:ascii="Barlow" w:hAnsi="Barlow" w:cs="Calibri"/>
          <w:color w:val="000000"/>
          <w:shd w:val="clear" w:color="auto" w:fill="FFFFFF"/>
          <w:lang w:val="en-GB"/>
        </w:rPr>
        <w:t>.</w:t>
      </w:r>
      <w:r w:rsidR="002E7E1F">
        <w:rPr>
          <w:rStyle w:val="normaltextrun"/>
          <w:rFonts w:ascii="Barlow" w:hAnsi="Barlow" w:cs="Calibri"/>
          <w:color w:val="000000"/>
          <w:shd w:val="clear" w:color="auto" w:fill="FFFFFF"/>
          <w:lang w:val="en-GB"/>
        </w:rPr>
        <w:t xml:space="preserve"> It can also be </w:t>
      </w:r>
      <w:r w:rsidR="003D5A44">
        <w:rPr>
          <w:rStyle w:val="normaltextrun"/>
          <w:rFonts w:ascii="Barlow" w:hAnsi="Barlow" w:cs="Calibri"/>
          <w:color w:val="000000"/>
          <w:shd w:val="clear" w:color="auto" w:fill="FFFFFF"/>
          <w:lang w:val="en-GB"/>
        </w:rPr>
        <w:t xml:space="preserve">used </w:t>
      </w:r>
      <w:r w:rsidR="00E4731E">
        <w:rPr>
          <w:rStyle w:val="normaltextrun"/>
          <w:rFonts w:ascii="Barlow" w:hAnsi="Barlow" w:cs="Calibri"/>
          <w:color w:val="000000"/>
          <w:shd w:val="clear" w:color="auto" w:fill="FFFFFF"/>
          <w:lang w:val="en-GB"/>
        </w:rPr>
        <w:t xml:space="preserve">during </w:t>
      </w:r>
      <w:r w:rsidR="00B552A4">
        <w:rPr>
          <w:rStyle w:val="normaltextrun"/>
          <w:rFonts w:ascii="Barlow" w:hAnsi="Barlow" w:cs="Calibri"/>
          <w:color w:val="000000"/>
          <w:shd w:val="clear" w:color="auto" w:fill="FFFFFF"/>
          <w:lang w:val="en-GB"/>
        </w:rPr>
        <w:t>construction</w:t>
      </w:r>
      <w:r w:rsidR="0094163C">
        <w:rPr>
          <w:rStyle w:val="normaltextrun"/>
          <w:rFonts w:ascii="Barlow" w:hAnsi="Barlow" w:cs="Calibri"/>
          <w:color w:val="000000"/>
          <w:shd w:val="clear" w:color="auto" w:fill="FFFFFF"/>
          <w:lang w:val="en-GB"/>
        </w:rPr>
        <w:t xml:space="preserve"> of a new </w:t>
      </w:r>
      <w:r w:rsidR="00B552A4">
        <w:rPr>
          <w:rStyle w:val="normaltextrun"/>
          <w:rFonts w:ascii="Barlow" w:hAnsi="Barlow" w:cs="Calibri"/>
          <w:color w:val="000000"/>
          <w:shd w:val="clear" w:color="auto" w:fill="FFFFFF"/>
          <w:lang w:val="en-GB"/>
        </w:rPr>
        <w:t>areas</w:t>
      </w:r>
      <w:r w:rsidR="00B437FE">
        <w:rPr>
          <w:rStyle w:val="normaltextrun"/>
          <w:rFonts w:ascii="Barlow" w:hAnsi="Barlow" w:cs="Calibri"/>
          <w:color w:val="000000"/>
          <w:shd w:val="clear" w:color="auto" w:fill="FFFFFF"/>
          <w:lang w:val="en-GB"/>
        </w:rPr>
        <w:t xml:space="preserve"> where there might be a lack of power at certain </w:t>
      </w:r>
      <w:r w:rsidR="00D02DDC">
        <w:rPr>
          <w:rStyle w:val="normaltextrun"/>
          <w:rFonts w:ascii="Barlow" w:hAnsi="Barlow" w:cs="Calibri"/>
          <w:color w:val="000000"/>
          <w:shd w:val="clear" w:color="auto" w:fill="FFFFFF"/>
          <w:lang w:val="en-GB"/>
        </w:rPr>
        <w:t>times</w:t>
      </w:r>
      <w:r w:rsidR="00B552A4">
        <w:rPr>
          <w:rStyle w:val="normaltextrun"/>
          <w:rFonts w:ascii="Barlow" w:hAnsi="Barlow" w:cs="Calibri"/>
          <w:color w:val="000000"/>
          <w:shd w:val="clear" w:color="auto" w:fill="FFFFFF"/>
          <w:lang w:val="en-GB"/>
        </w:rPr>
        <w:t>.</w:t>
      </w:r>
      <w:r w:rsidR="00C43424">
        <w:rPr>
          <w:rStyle w:val="normaltextrun"/>
          <w:rFonts w:ascii="Barlow" w:hAnsi="Barlow" w:cs="Calibri"/>
          <w:color w:val="000000"/>
          <w:shd w:val="clear" w:color="auto" w:fill="FFFFFF"/>
          <w:lang w:val="en-GB"/>
        </w:rPr>
        <w:t xml:space="preserve"> </w:t>
      </w:r>
    </w:p>
    <w:p w14:paraId="3AA965E7" w14:textId="77777777" w:rsidR="00E83A37" w:rsidRDefault="009821A4" w:rsidP="00007402">
      <w:pPr>
        <w:rPr>
          <w:rStyle w:val="normaltextrun"/>
          <w:rFonts w:ascii="Barlow" w:hAnsi="Barlow" w:cs="Calibri"/>
          <w:color w:val="000000"/>
          <w:shd w:val="clear" w:color="auto" w:fill="FFFFFF"/>
          <w:lang w:val="en-GB"/>
        </w:rPr>
      </w:pPr>
      <w:r>
        <w:rPr>
          <w:rStyle w:val="normaltextrun"/>
          <w:rFonts w:ascii="Barlow" w:hAnsi="Barlow" w:cs="Calibri"/>
          <w:color w:val="000000"/>
          <w:shd w:val="clear" w:color="auto" w:fill="FFFFFF"/>
          <w:lang w:val="en-GB"/>
        </w:rPr>
        <w:t>For an airport, a</w:t>
      </w:r>
      <w:r w:rsidR="004E3AA8">
        <w:rPr>
          <w:rStyle w:val="normaltextrun"/>
          <w:rFonts w:ascii="Barlow" w:hAnsi="Barlow" w:cs="Calibri"/>
          <w:color w:val="000000"/>
          <w:shd w:val="clear" w:color="auto" w:fill="FFFFFF"/>
          <w:lang w:val="en-GB"/>
        </w:rPr>
        <w:t xml:space="preserve"> </w:t>
      </w:r>
      <w:r w:rsidR="00A01ACF">
        <w:rPr>
          <w:rStyle w:val="normaltextrun"/>
          <w:rFonts w:ascii="Barlow" w:hAnsi="Barlow" w:cs="Calibri"/>
          <w:color w:val="000000"/>
          <w:shd w:val="clear" w:color="auto" w:fill="FFFFFF"/>
          <w:lang w:val="en-GB"/>
        </w:rPr>
        <w:t xml:space="preserve">battery storage system </w:t>
      </w:r>
      <w:r w:rsidR="007575DA">
        <w:rPr>
          <w:rStyle w:val="normaltextrun"/>
          <w:rFonts w:ascii="Barlow" w:hAnsi="Barlow" w:cs="Calibri"/>
          <w:color w:val="000000"/>
          <w:shd w:val="clear" w:color="auto" w:fill="FFFFFF"/>
          <w:lang w:val="en-GB"/>
        </w:rPr>
        <w:t>opens</w:t>
      </w:r>
      <w:r w:rsidR="008B5C4C">
        <w:rPr>
          <w:rStyle w:val="normaltextrun"/>
          <w:rFonts w:ascii="Barlow" w:hAnsi="Barlow" w:cs="Calibri"/>
          <w:color w:val="000000"/>
          <w:shd w:val="clear" w:color="auto" w:fill="FFFFFF"/>
          <w:lang w:val="en-GB"/>
        </w:rPr>
        <w:t xml:space="preserve"> for other </w:t>
      </w:r>
      <w:r w:rsidR="007575DA">
        <w:rPr>
          <w:rStyle w:val="normaltextrun"/>
          <w:rFonts w:ascii="Barlow" w:hAnsi="Barlow" w:cs="Calibri"/>
          <w:color w:val="000000"/>
          <w:shd w:val="clear" w:color="auto" w:fill="FFFFFF"/>
          <w:lang w:val="en-GB"/>
        </w:rPr>
        <w:t>usages</w:t>
      </w:r>
      <w:r w:rsidR="003E0062">
        <w:rPr>
          <w:rStyle w:val="normaltextrun"/>
          <w:rFonts w:ascii="Barlow" w:hAnsi="Barlow" w:cs="Calibri"/>
          <w:color w:val="000000"/>
          <w:shd w:val="clear" w:color="auto" w:fill="FFFFFF"/>
          <w:lang w:val="en-GB"/>
        </w:rPr>
        <w:t xml:space="preserve"> </w:t>
      </w:r>
      <w:r w:rsidR="001378D4">
        <w:rPr>
          <w:rStyle w:val="normaltextrun"/>
          <w:rFonts w:ascii="Barlow" w:hAnsi="Barlow" w:cs="Calibri"/>
          <w:color w:val="000000"/>
          <w:shd w:val="clear" w:color="auto" w:fill="FFFFFF"/>
          <w:lang w:val="en-GB"/>
        </w:rPr>
        <w:t xml:space="preserve">except from serving as a charger </w:t>
      </w:r>
      <w:r w:rsidR="00994D03">
        <w:rPr>
          <w:rStyle w:val="normaltextrun"/>
          <w:rFonts w:ascii="Barlow" w:hAnsi="Barlow" w:cs="Calibri"/>
          <w:color w:val="000000"/>
          <w:shd w:val="clear" w:color="auto" w:fill="FFFFFF"/>
          <w:lang w:val="en-GB"/>
        </w:rPr>
        <w:t xml:space="preserve">for electric aircraft. </w:t>
      </w:r>
      <w:r w:rsidR="006C04E9">
        <w:rPr>
          <w:rStyle w:val="normaltextrun"/>
          <w:rFonts w:ascii="Barlow" w:hAnsi="Barlow" w:cs="Calibri"/>
          <w:color w:val="000000"/>
          <w:shd w:val="clear" w:color="auto" w:fill="FFFFFF"/>
          <w:lang w:val="en-GB"/>
        </w:rPr>
        <w:t xml:space="preserve">It </w:t>
      </w:r>
      <w:r w:rsidR="005E25EF">
        <w:rPr>
          <w:rStyle w:val="normaltextrun"/>
          <w:rFonts w:ascii="Barlow" w:hAnsi="Barlow" w:cs="Calibri"/>
          <w:color w:val="000000"/>
          <w:shd w:val="clear" w:color="auto" w:fill="FFFFFF"/>
          <w:lang w:val="en-GB"/>
        </w:rPr>
        <w:t xml:space="preserve">can strengthen own areas with a weak </w:t>
      </w:r>
      <w:r w:rsidR="00AF4C47">
        <w:rPr>
          <w:rStyle w:val="normaltextrun"/>
          <w:rFonts w:ascii="Barlow" w:hAnsi="Barlow" w:cs="Calibri"/>
          <w:color w:val="000000"/>
          <w:shd w:val="clear" w:color="auto" w:fill="FFFFFF"/>
          <w:lang w:val="en-GB"/>
        </w:rPr>
        <w:t>electric infrastructure</w:t>
      </w:r>
      <w:r w:rsidR="001B3CEE">
        <w:rPr>
          <w:rStyle w:val="normaltextrun"/>
          <w:rFonts w:ascii="Barlow" w:hAnsi="Barlow" w:cs="Calibri"/>
          <w:color w:val="000000"/>
          <w:shd w:val="clear" w:color="auto" w:fill="FFFFFF"/>
          <w:lang w:val="en-GB"/>
        </w:rPr>
        <w:t xml:space="preserve"> or be used to sell</w:t>
      </w:r>
      <w:r w:rsidR="000455FA">
        <w:rPr>
          <w:rStyle w:val="normaltextrun"/>
          <w:rFonts w:ascii="Barlow" w:hAnsi="Barlow" w:cs="Calibri"/>
          <w:color w:val="000000"/>
          <w:shd w:val="clear" w:color="auto" w:fill="FFFFFF"/>
          <w:lang w:val="en-GB"/>
        </w:rPr>
        <w:t xml:space="preserve"> </w:t>
      </w:r>
      <w:r w:rsidR="00FC401D">
        <w:rPr>
          <w:rStyle w:val="normaltextrun"/>
          <w:rFonts w:ascii="Barlow" w:hAnsi="Barlow" w:cs="Calibri"/>
          <w:color w:val="000000"/>
          <w:shd w:val="clear" w:color="auto" w:fill="FFFFFF"/>
          <w:lang w:val="en-GB"/>
        </w:rPr>
        <w:t xml:space="preserve">grid </w:t>
      </w:r>
      <w:r w:rsidR="00025A76">
        <w:rPr>
          <w:rStyle w:val="normaltextrun"/>
          <w:rFonts w:ascii="Barlow" w:hAnsi="Barlow" w:cs="Calibri"/>
          <w:color w:val="000000"/>
          <w:shd w:val="clear" w:color="auto" w:fill="FFFFFF"/>
          <w:lang w:val="en-GB"/>
        </w:rPr>
        <w:t>services</w:t>
      </w:r>
      <w:r w:rsidR="00EA7717">
        <w:rPr>
          <w:rStyle w:val="normaltextrun"/>
          <w:rFonts w:ascii="Barlow" w:hAnsi="Barlow" w:cs="Calibri"/>
          <w:color w:val="000000"/>
          <w:shd w:val="clear" w:color="auto" w:fill="FFFFFF"/>
          <w:lang w:val="en-GB"/>
        </w:rPr>
        <w:t>, like peakshawing</w:t>
      </w:r>
      <w:r w:rsidR="007D11A1">
        <w:rPr>
          <w:rStyle w:val="normaltextrun"/>
          <w:rFonts w:ascii="Barlow" w:hAnsi="Barlow" w:cs="Calibri"/>
          <w:color w:val="000000"/>
          <w:shd w:val="clear" w:color="auto" w:fill="FFFFFF"/>
          <w:lang w:val="en-GB"/>
        </w:rPr>
        <w:t xml:space="preserve"> or frequence.</w:t>
      </w:r>
      <w:r w:rsidR="00BC3AAD">
        <w:rPr>
          <w:rStyle w:val="normaltextrun"/>
          <w:rFonts w:ascii="Barlow" w:hAnsi="Barlow" w:cs="Calibri"/>
          <w:color w:val="000000"/>
          <w:shd w:val="clear" w:color="auto" w:fill="FFFFFF"/>
          <w:lang w:val="en-GB"/>
        </w:rPr>
        <w:t xml:space="preserve"> </w:t>
      </w:r>
    </w:p>
    <w:p w14:paraId="78DA3653" w14:textId="3182997F" w:rsidR="00ED72B7" w:rsidRPr="00832E40" w:rsidRDefault="00002AF3" w:rsidP="00007402">
      <w:pPr>
        <w:rPr>
          <w:rFonts w:ascii="Consolas" w:eastAsia="Consolas" w:hAnsi="Consolas" w:cs="Consolas"/>
          <w:color w:val="202124"/>
          <w:sz w:val="42"/>
          <w:szCs w:val="42"/>
          <w:shd w:val="clear" w:color="auto" w:fill="FFFFFF"/>
          <w:lang w:val="en"/>
        </w:rPr>
      </w:pPr>
      <w:r>
        <w:rPr>
          <w:rStyle w:val="normaltextrun"/>
          <w:rFonts w:ascii="Barlow" w:hAnsi="Barlow" w:cs="Calibri"/>
          <w:color w:val="000000"/>
          <w:shd w:val="clear" w:color="auto" w:fill="FFFFFF"/>
          <w:lang w:val="en-GB"/>
        </w:rPr>
        <w:t xml:space="preserve">Energy storage </w:t>
      </w:r>
      <w:r w:rsidR="00122E99">
        <w:rPr>
          <w:rStyle w:val="normaltextrun"/>
          <w:rFonts w:ascii="Barlow" w:hAnsi="Barlow" w:cs="Calibri"/>
          <w:color w:val="000000"/>
          <w:shd w:val="clear" w:color="auto" w:fill="FFFFFF"/>
          <w:lang w:val="en-GB"/>
        </w:rPr>
        <w:t>might be a good choice for both small and large airports</w:t>
      </w:r>
      <w:r w:rsidR="00D5092B">
        <w:rPr>
          <w:rStyle w:val="normaltextrun"/>
          <w:rFonts w:ascii="Barlow" w:hAnsi="Barlow" w:cs="Calibri"/>
          <w:color w:val="000000"/>
          <w:shd w:val="clear" w:color="auto" w:fill="FFFFFF"/>
          <w:lang w:val="en-GB"/>
        </w:rPr>
        <w:t>.</w:t>
      </w:r>
      <w:r w:rsidR="0060471A">
        <w:rPr>
          <w:rStyle w:val="normaltextrun"/>
          <w:rFonts w:ascii="Barlow" w:hAnsi="Barlow" w:cs="Calibri"/>
          <w:color w:val="000000"/>
          <w:shd w:val="clear" w:color="auto" w:fill="FFFFFF"/>
          <w:lang w:val="en-GB"/>
        </w:rPr>
        <w:t xml:space="preserve"> </w:t>
      </w:r>
      <w:r w:rsidR="0060471A" w:rsidRPr="00B74975">
        <w:rPr>
          <w:rStyle w:val="normaltextrun"/>
          <w:rFonts w:ascii="Barlow" w:hAnsi="Barlow" w:cs="Calibri"/>
          <w:color w:val="000000"/>
          <w:shd w:val="clear" w:color="auto" w:fill="FFFFFF"/>
          <w:lang w:val="en-GB"/>
        </w:rPr>
        <w:t xml:space="preserve">At small airports, to </w:t>
      </w:r>
      <w:r w:rsidR="003677F6" w:rsidRPr="00B74975">
        <w:rPr>
          <w:rStyle w:val="normaltextrun"/>
          <w:rFonts w:ascii="Barlow" w:hAnsi="Barlow" w:cs="Calibri"/>
          <w:color w:val="000000"/>
          <w:shd w:val="clear" w:color="auto" w:fill="FFFFFF"/>
          <w:lang w:val="en-GB"/>
        </w:rPr>
        <w:t>enable charging</w:t>
      </w:r>
      <w:r w:rsidR="004B4DE8" w:rsidRPr="00B74975">
        <w:rPr>
          <w:rStyle w:val="normaltextrun"/>
          <w:rFonts w:ascii="Barlow" w:hAnsi="Barlow" w:cs="Calibri"/>
          <w:color w:val="000000"/>
          <w:shd w:val="clear" w:color="auto" w:fill="FFFFFF"/>
          <w:lang w:val="en-GB"/>
        </w:rPr>
        <w:t xml:space="preserve"> of </w:t>
      </w:r>
      <w:r w:rsidR="0034199F" w:rsidRPr="00B74975">
        <w:rPr>
          <w:rStyle w:val="normaltextrun"/>
          <w:rFonts w:ascii="Barlow" w:hAnsi="Barlow" w:cs="Calibri"/>
          <w:color w:val="000000"/>
          <w:shd w:val="clear" w:color="auto" w:fill="FFFFFF"/>
          <w:lang w:val="en-GB"/>
        </w:rPr>
        <w:t>few aircraft</w:t>
      </w:r>
      <w:r w:rsidR="00B74975" w:rsidRPr="00B74975">
        <w:rPr>
          <w:rStyle w:val="normaltextrun"/>
          <w:rFonts w:ascii="Barlow" w:hAnsi="Barlow" w:cs="Calibri"/>
          <w:color w:val="000000"/>
          <w:shd w:val="clear" w:color="auto" w:fill="FFFFFF"/>
          <w:lang w:val="en-GB"/>
        </w:rPr>
        <w:t xml:space="preserve"> a</w:t>
      </w:r>
      <w:r w:rsidR="00B74975">
        <w:rPr>
          <w:rStyle w:val="normaltextrun"/>
          <w:rFonts w:ascii="Barlow" w:hAnsi="Barlow" w:cs="Calibri"/>
          <w:color w:val="000000"/>
          <w:shd w:val="clear" w:color="auto" w:fill="FFFFFF"/>
          <w:lang w:val="en-GB"/>
        </w:rPr>
        <w:t xml:space="preserve">nd still have a </w:t>
      </w:r>
      <w:r w:rsidR="00B74E7B">
        <w:rPr>
          <w:rStyle w:val="normaltextrun"/>
          <w:rFonts w:ascii="Barlow" w:hAnsi="Barlow" w:cs="Calibri"/>
          <w:color w:val="000000"/>
          <w:shd w:val="clear" w:color="auto" w:fill="FFFFFF"/>
          <w:lang w:val="en-GB"/>
        </w:rPr>
        <w:t xml:space="preserve">low </w:t>
      </w:r>
      <w:commentRangeStart w:id="59"/>
      <w:commentRangeStart w:id="60"/>
      <w:r w:rsidR="00A408E7">
        <w:rPr>
          <w:rStyle w:val="normaltextrun"/>
          <w:rFonts w:ascii="Barlow" w:hAnsi="Barlow" w:cs="Calibri"/>
          <w:color w:val="000000"/>
          <w:shd w:val="clear" w:color="auto" w:fill="FFFFFF"/>
          <w:lang w:val="en-GB"/>
        </w:rPr>
        <w:t xml:space="preserve">power of connection </w:t>
      </w:r>
      <w:commentRangeEnd w:id="59"/>
      <w:r w:rsidR="00A408E7">
        <w:rPr>
          <w:rStyle w:val="CommentReference"/>
          <w:lang w:val="en-GB"/>
        </w:rPr>
        <w:commentReference w:id="59"/>
      </w:r>
      <w:commentRangeEnd w:id="60"/>
      <w:r w:rsidR="00534368">
        <w:rPr>
          <w:rStyle w:val="CommentReference"/>
          <w:lang w:val="en-GB"/>
        </w:rPr>
        <w:commentReference w:id="60"/>
      </w:r>
      <w:r w:rsidR="005D296A">
        <w:rPr>
          <w:rStyle w:val="normaltextrun"/>
          <w:rFonts w:ascii="Barlow" w:hAnsi="Barlow" w:cs="Calibri"/>
          <w:color w:val="000000"/>
          <w:shd w:val="clear" w:color="auto" w:fill="FFFFFF"/>
          <w:lang w:val="en-GB"/>
        </w:rPr>
        <w:t>to the grid</w:t>
      </w:r>
      <w:r w:rsidR="000259E8">
        <w:rPr>
          <w:rStyle w:val="normaltextrun"/>
          <w:rFonts w:ascii="Barlow" w:hAnsi="Barlow" w:cs="Calibri"/>
          <w:color w:val="000000"/>
          <w:shd w:val="clear" w:color="auto" w:fill="FFFFFF"/>
          <w:lang w:val="en-GB"/>
        </w:rPr>
        <w:t xml:space="preserve"> and no need to </w:t>
      </w:r>
      <w:r w:rsidR="006A0A2E">
        <w:rPr>
          <w:rStyle w:val="normaltextrun"/>
          <w:rFonts w:ascii="Barlow" w:hAnsi="Barlow" w:cs="Calibri"/>
          <w:color w:val="000000"/>
          <w:shd w:val="clear" w:color="auto" w:fill="FFFFFF"/>
          <w:lang w:val="en-GB"/>
        </w:rPr>
        <w:t xml:space="preserve">increase </w:t>
      </w:r>
      <w:commentRangeStart w:id="61"/>
      <w:commentRangeStart w:id="62"/>
      <w:commentRangeStart w:id="63"/>
      <w:r w:rsidR="006A0A2E">
        <w:rPr>
          <w:rStyle w:val="normaltextrun"/>
          <w:rFonts w:ascii="Barlow" w:hAnsi="Barlow" w:cs="Calibri"/>
          <w:color w:val="000000"/>
          <w:shd w:val="clear" w:color="auto" w:fill="FFFFFF"/>
          <w:lang w:val="en-GB"/>
        </w:rPr>
        <w:t xml:space="preserve">the </w:t>
      </w:r>
      <w:r w:rsidR="003677F6">
        <w:rPr>
          <w:rStyle w:val="normaltextrun"/>
          <w:rFonts w:ascii="Barlow" w:hAnsi="Barlow" w:cs="Calibri"/>
          <w:color w:val="000000"/>
          <w:shd w:val="clear" w:color="auto" w:fill="FFFFFF"/>
          <w:lang w:val="en-GB"/>
        </w:rPr>
        <w:t xml:space="preserve">grid </w:t>
      </w:r>
      <w:r w:rsidR="006803F6">
        <w:rPr>
          <w:rStyle w:val="normaltextrun"/>
          <w:rFonts w:ascii="Barlow" w:hAnsi="Barlow" w:cs="Calibri"/>
          <w:color w:val="000000"/>
          <w:shd w:val="clear" w:color="auto" w:fill="FFFFFF"/>
          <w:lang w:val="en-GB"/>
        </w:rPr>
        <w:t>subscription</w:t>
      </w:r>
      <w:commentRangeEnd w:id="61"/>
      <w:r w:rsidR="006803F6">
        <w:rPr>
          <w:rStyle w:val="CommentReference"/>
          <w:lang w:val="en-GB"/>
        </w:rPr>
        <w:commentReference w:id="61"/>
      </w:r>
      <w:commentRangeEnd w:id="62"/>
      <w:r w:rsidR="00C80CAE">
        <w:rPr>
          <w:rStyle w:val="CommentReference"/>
          <w:lang w:val="en-GB"/>
        </w:rPr>
        <w:commentReference w:id="62"/>
      </w:r>
      <w:commentRangeEnd w:id="63"/>
      <w:r>
        <w:rPr>
          <w:rStyle w:val="CommentReference"/>
        </w:rPr>
        <w:commentReference w:id="63"/>
      </w:r>
      <w:r w:rsidR="003677F6">
        <w:rPr>
          <w:rStyle w:val="normaltextrun"/>
          <w:rFonts w:ascii="Barlow" w:hAnsi="Barlow" w:cs="Calibri"/>
          <w:color w:val="000000"/>
          <w:shd w:val="clear" w:color="auto" w:fill="FFFFFF"/>
          <w:lang w:val="en-GB"/>
        </w:rPr>
        <w:t xml:space="preserve">. </w:t>
      </w:r>
      <w:r w:rsidR="003677F6" w:rsidRPr="00FA5EF2">
        <w:rPr>
          <w:rStyle w:val="normaltextrun"/>
          <w:rFonts w:ascii="Barlow" w:hAnsi="Barlow" w:cs="Calibri"/>
          <w:color w:val="000000"/>
          <w:shd w:val="clear" w:color="auto" w:fill="FFFFFF"/>
          <w:lang w:val="en-GB"/>
        </w:rPr>
        <w:t xml:space="preserve">At large airports, to </w:t>
      </w:r>
      <w:r w:rsidR="00A92358" w:rsidRPr="00FA5EF2">
        <w:rPr>
          <w:rStyle w:val="normaltextrun"/>
          <w:rFonts w:ascii="Barlow" w:hAnsi="Barlow" w:cs="Calibri"/>
          <w:color w:val="000000"/>
          <w:shd w:val="clear" w:color="auto" w:fill="FFFFFF"/>
          <w:lang w:val="en-GB"/>
        </w:rPr>
        <w:t xml:space="preserve">be able to optimize the </w:t>
      </w:r>
      <w:r w:rsidR="00FA5EF2" w:rsidRPr="00FA5EF2">
        <w:rPr>
          <w:rStyle w:val="normaltextrun"/>
          <w:rFonts w:ascii="Barlow" w:hAnsi="Barlow" w:cs="Calibri"/>
          <w:color w:val="000000"/>
          <w:shd w:val="clear" w:color="auto" w:fill="FFFFFF"/>
          <w:lang w:val="en-GB"/>
        </w:rPr>
        <w:t>pow</w:t>
      </w:r>
      <w:r w:rsidR="00FA5EF2">
        <w:rPr>
          <w:rStyle w:val="normaltextrun"/>
          <w:rFonts w:ascii="Barlow" w:hAnsi="Barlow" w:cs="Calibri"/>
          <w:color w:val="000000"/>
          <w:shd w:val="clear" w:color="auto" w:fill="FFFFFF"/>
          <w:lang w:val="en-GB"/>
        </w:rPr>
        <w:t>er usage</w:t>
      </w:r>
      <w:r w:rsidR="00FB1B6E">
        <w:rPr>
          <w:rStyle w:val="normaltextrun"/>
          <w:rFonts w:ascii="Barlow" w:hAnsi="Barlow" w:cs="Calibri"/>
          <w:color w:val="000000"/>
          <w:shd w:val="clear" w:color="auto" w:fill="FFFFFF"/>
          <w:lang w:val="en-GB"/>
        </w:rPr>
        <w:t xml:space="preserve"> </w:t>
      </w:r>
      <w:r w:rsidR="00D2794A">
        <w:rPr>
          <w:rStyle w:val="normaltextrun"/>
          <w:rFonts w:ascii="Barlow" w:hAnsi="Barlow" w:cs="Calibri"/>
          <w:color w:val="000000"/>
          <w:shd w:val="clear" w:color="auto" w:fill="FFFFFF"/>
          <w:lang w:val="en-GB"/>
        </w:rPr>
        <w:t xml:space="preserve">and to enable charging </w:t>
      </w:r>
      <w:r w:rsidR="00C616C7">
        <w:rPr>
          <w:rStyle w:val="normaltextrun"/>
          <w:rFonts w:ascii="Barlow" w:hAnsi="Barlow" w:cs="Calibri"/>
          <w:color w:val="000000"/>
          <w:shd w:val="clear" w:color="auto" w:fill="FFFFFF"/>
          <w:lang w:val="en-GB"/>
        </w:rPr>
        <w:t xml:space="preserve">within the current </w:t>
      </w:r>
      <w:r w:rsidR="006803F6">
        <w:rPr>
          <w:rStyle w:val="normaltextrun"/>
          <w:rFonts w:ascii="Barlow" w:hAnsi="Barlow" w:cs="Calibri"/>
          <w:color w:val="000000"/>
          <w:shd w:val="clear" w:color="auto" w:fill="FFFFFF"/>
          <w:lang w:val="en-GB"/>
        </w:rPr>
        <w:t>subscription</w:t>
      </w:r>
      <w:r w:rsidR="00D31ADD">
        <w:rPr>
          <w:rStyle w:val="normaltextrun"/>
          <w:rFonts w:ascii="Barlow" w:hAnsi="Barlow" w:cs="Calibri"/>
          <w:color w:val="000000"/>
          <w:shd w:val="clear" w:color="auto" w:fill="FFFFFF"/>
          <w:lang w:val="en-GB"/>
        </w:rPr>
        <w:t xml:space="preserve">. </w:t>
      </w:r>
      <w:commentRangeStart w:id="64"/>
      <w:commentRangeStart w:id="65"/>
      <w:commentRangeStart w:id="66"/>
      <w:r w:rsidR="00D31ADD">
        <w:rPr>
          <w:rStyle w:val="normaltextrun"/>
          <w:rFonts w:ascii="Barlow" w:hAnsi="Barlow" w:cs="Calibri"/>
          <w:color w:val="000000"/>
          <w:shd w:val="clear" w:color="auto" w:fill="FFFFFF"/>
          <w:lang w:val="en-GB"/>
        </w:rPr>
        <w:t xml:space="preserve">Another option is to take the step from being a </w:t>
      </w:r>
      <w:r w:rsidR="003E213A">
        <w:rPr>
          <w:rStyle w:val="normaltextrun"/>
          <w:rFonts w:ascii="Barlow" w:hAnsi="Barlow" w:cs="Calibri"/>
          <w:color w:val="000000"/>
          <w:shd w:val="clear" w:color="auto" w:fill="FFFFFF"/>
          <w:lang w:val="en-GB"/>
        </w:rPr>
        <w:t>customer</w:t>
      </w:r>
      <w:r w:rsidR="00D77CB6">
        <w:rPr>
          <w:rStyle w:val="normaltextrun"/>
          <w:rFonts w:ascii="Barlow" w:hAnsi="Barlow" w:cs="Calibri"/>
          <w:color w:val="000000"/>
          <w:shd w:val="clear" w:color="auto" w:fill="FFFFFF"/>
          <w:lang w:val="en-GB"/>
        </w:rPr>
        <w:t xml:space="preserve"> to</w:t>
      </w:r>
      <w:r w:rsidR="003E213A">
        <w:rPr>
          <w:rStyle w:val="normaltextrun"/>
          <w:rFonts w:ascii="Barlow" w:hAnsi="Barlow" w:cs="Calibri"/>
          <w:color w:val="000000"/>
          <w:shd w:val="clear" w:color="auto" w:fill="FFFFFF"/>
          <w:lang w:val="en-GB"/>
        </w:rPr>
        <w:t xml:space="preserve"> an actor</w:t>
      </w:r>
      <w:commentRangeEnd w:id="64"/>
      <w:r w:rsidR="003E213A">
        <w:rPr>
          <w:rStyle w:val="normaltextrun"/>
          <w:rFonts w:ascii="Barlow" w:hAnsi="Barlow" w:cs="Calibri"/>
          <w:color w:val="000000"/>
          <w:shd w:val="clear" w:color="auto" w:fill="FFFFFF"/>
          <w:lang w:val="en-GB"/>
        </w:rPr>
        <w:t xml:space="preserve"> on the frequencymarket</w:t>
      </w:r>
      <w:r w:rsidR="009F3284">
        <w:rPr>
          <w:rStyle w:val="CommentReference"/>
          <w:lang w:val="en-GB"/>
        </w:rPr>
        <w:commentReference w:id="64"/>
      </w:r>
      <w:commentRangeEnd w:id="65"/>
      <w:r w:rsidR="00FE3B67">
        <w:rPr>
          <w:rStyle w:val="CommentReference"/>
          <w:lang w:val="en-GB"/>
        </w:rPr>
        <w:commentReference w:id="65"/>
      </w:r>
      <w:commentRangeEnd w:id="66"/>
      <w:r>
        <w:rPr>
          <w:rStyle w:val="CommentReference"/>
        </w:rPr>
        <w:commentReference w:id="66"/>
      </w:r>
      <w:r w:rsidR="003E213A">
        <w:rPr>
          <w:rStyle w:val="normaltextrun"/>
          <w:rFonts w:ascii="Barlow" w:hAnsi="Barlow" w:cs="Calibri"/>
          <w:color w:val="000000"/>
          <w:shd w:val="clear" w:color="auto" w:fill="FFFFFF"/>
          <w:lang w:val="en-GB"/>
        </w:rPr>
        <w:t>.</w:t>
      </w:r>
    </w:p>
    <w:p w14:paraId="4CFDCFCD" w14:textId="4906EE13" w:rsidR="00274B3F" w:rsidRPr="00BE77FE" w:rsidRDefault="00274B3F" w:rsidP="00CB2EE8">
      <w:pPr>
        <w:pStyle w:val="Heading3"/>
        <w:rPr>
          <w:lang w:val="en-GB"/>
        </w:rPr>
      </w:pPr>
      <w:bookmarkStart w:id="67" w:name="_Toc97556496"/>
      <w:r w:rsidRPr="00BE77FE">
        <w:rPr>
          <w:lang w:val="en-GB"/>
        </w:rPr>
        <w:t>Electric grid</w:t>
      </w:r>
      <w:bookmarkEnd w:id="67"/>
    </w:p>
    <w:p w14:paraId="0E0E1257" w14:textId="77777777" w:rsidR="009C4260" w:rsidRPr="005A03C4" w:rsidRDefault="009C4260" w:rsidP="248A317C">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 xml:space="preserve">Today, the power consumption in Sweden is 140 TWh. Svenska Kraftnät and the Swedish Energy Council prognosticate an increase of the power consumption to around 160 TWh in 2040. The increase is mainly expected in industrial sectors such as server storage buildings and battery fabrics but also electrifying of the industry and transport sector. </w:t>
      </w:r>
    </w:p>
    <w:p w14:paraId="4CE24848" w14:textId="77777777" w:rsidR="009C4260" w:rsidRPr="005A03C4" w:rsidRDefault="009C4260" w:rsidP="248A317C">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In Finland, the power consumption today is 86 TWh of where 39 TWh was consumed by the industry.</w:t>
      </w:r>
      <w:r w:rsidRPr="00865158">
        <w:rPr>
          <w:rStyle w:val="normaltextrun"/>
          <w:rFonts w:ascii="Barlow" w:hAnsi="Barlow" w:cs="Calibri"/>
          <w:color w:val="000000" w:themeColor="text1"/>
          <w:vertAlign w:val="superscript"/>
          <w:lang w:val="en-GB"/>
        </w:rPr>
        <w:footnoteReference w:id="44"/>
      </w:r>
      <w:r w:rsidRPr="248A317C">
        <w:rPr>
          <w:rStyle w:val="normaltextrun"/>
          <w:rFonts w:ascii="Barlow" w:hAnsi="Barlow" w:cs="Calibri"/>
          <w:color w:val="000000" w:themeColor="text1"/>
          <w:lang w:val="en-GB"/>
        </w:rPr>
        <w:t xml:space="preserve"> In 2040, the power consumption is predicted to increase to around 100 TWh.</w:t>
      </w:r>
      <w:r w:rsidRPr="00865158">
        <w:rPr>
          <w:rStyle w:val="normaltextrun"/>
          <w:rFonts w:ascii="Barlow" w:hAnsi="Barlow" w:cs="Calibri"/>
          <w:color w:val="000000" w:themeColor="text1"/>
          <w:vertAlign w:val="superscript"/>
          <w:lang w:val="en-GB"/>
        </w:rPr>
        <w:footnoteReference w:id="45"/>
      </w:r>
    </w:p>
    <w:p w14:paraId="1FFBC03C" w14:textId="77777777" w:rsidR="009C4260" w:rsidRPr="005A03C4" w:rsidRDefault="009C4260" w:rsidP="248A317C">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Region Norrbotten and Region Västerbotten has produced an analysis of the electrical grid in Northern Sweden. The report clearly describes the three different ways of situations with electricity shortages. Electricity shortage arises from power deficit, shortage of electrical energy or lack of capacity in the electricity grid. When the demand for electricity at a certain time is larger than the supply, there will be a power deficit. This can happen a cold day in winter with a high use of electricity in combination with a low production because of for example bad weather conditions or one or several nuclear power reactors out of function. Svenska Kraftnät has raised a warning flag regarding the risk of power deficit in the Swedish electricity system several times. Shortage of electrical energy is more of a long-time situation that can appear when the total supply of electricity is not expected to meet the total need of electrical energy over time. The probability for a shortage of electrical energy in Sweden is low. Lack of capacity in the electricity grid happens when at a certain location, for example in a city, there is not enough energy to meet the demand. This is due to limitations in the electricity grid and could be lack of cables, connections, or transformations to be able to use a certain power.</w:t>
      </w:r>
      <w:r w:rsidRPr="00865158">
        <w:rPr>
          <w:rStyle w:val="normaltextrun"/>
          <w:rFonts w:ascii="Barlow" w:hAnsi="Barlow" w:cs="Calibri"/>
          <w:color w:val="000000" w:themeColor="text1"/>
          <w:vertAlign w:val="superscript"/>
          <w:lang w:val="en-GB"/>
        </w:rPr>
        <w:footnoteReference w:id="46"/>
      </w:r>
      <w:r w:rsidRPr="248A317C">
        <w:rPr>
          <w:rStyle w:val="normaltextrun"/>
          <w:rFonts w:ascii="Barlow" w:hAnsi="Barlow" w:cs="Calibri"/>
          <w:color w:val="000000" w:themeColor="text1"/>
          <w:lang w:val="en-GB"/>
        </w:rPr>
        <w:t xml:space="preserve"> This is the type of problem that has occurred in some large city areas and has been observed by media. The report clarifies that there are good requisites for electric intensive investments in the region of Norrbotten and Västerbotten.</w:t>
      </w:r>
      <w:r w:rsidRPr="00865158">
        <w:rPr>
          <w:rStyle w:val="normaltextrun"/>
          <w:rFonts w:ascii="Barlow" w:hAnsi="Barlow" w:cs="Calibri"/>
          <w:color w:val="000000" w:themeColor="text1"/>
          <w:vertAlign w:val="superscript"/>
          <w:lang w:val="en-GB"/>
        </w:rPr>
        <w:footnoteReference w:id="47"/>
      </w:r>
      <w:r w:rsidRPr="248A317C">
        <w:rPr>
          <w:rStyle w:val="normaltextrun"/>
          <w:rFonts w:ascii="Barlow" w:hAnsi="Barlow" w:cs="Calibri"/>
          <w:color w:val="000000" w:themeColor="text1"/>
          <w:lang w:val="en-GB"/>
        </w:rPr>
        <w:t xml:space="preserve"> </w:t>
      </w:r>
    </w:p>
    <w:p w14:paraId="76CF6978" w14:textId="0B79C536" w:rsidR="009C4260" w:rsidRPr="009C4260" w:rsidRDefault="009C4260" w:rsidP="248A317C">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The energy demand from the electrical aviation in this region will probably not be a bottleneck. It is more a question of fulfilling the requirements of power for the charging stations. However, the initial contacts with the regional airports shows that there are good opportunities for that and most of the airports already have enough power subscription.</w:t>
      </w:r>
    </w:p>
    <w:p w14:paraId="29E83508" w14:textId="47F4CE9F" w:rsidR="00274B3F" w:rsidRDefault="000D4104" w:rsidP="00B62B36">
      <w:pPr>
        <w:pStyle w:val="Heading3"/>
        <w:rPr>
          <w:rStyle w:val="normaltextrun"/>
          <w:rFonts w:ascii="Barlow" w:hAnsi="Barlow" w:cs="Calibri"/>
          <w:color w:val="000000" w:themeColor="text1"/>
          <w:lang w:val="en-GB"/>
        </w:rPr>
      </w:pPr>
      <w:bookmarkStart w:id="68" w:name="_Toc97556497"/>
      <w:r w:rsidRPr="00B62B36">
        <w:rPr>
          <w:lang w:val="en-GB"/>
        </w:rPr>
        <w:t>C</w:t>
      </w:r>
      <w:r w:rsidRPr="248A317C">
        <w:rPr>
          <w:rStyle w:val="normaltextrun"/>
          <w:rFonts w:ascii="Barlow" w:hAnsi="Barlow" w:cs="Calibri"/>
          <w:color w:val="000000" w:themeColor="text1"/>
          <w:lang w:val="en-GB"/>
        </w:rPr>
        <w:t>onnection</w:t>
      </w:r>
      <w:bookmarkEnd w:id="68"/>
    </w:p>
    <w:p w14:paraId="7C604D2D" w14:textId="77777777" w:rsidR="004205BA" w:rsidRPr="005A03C4" w:rsidRDefault="004205BA" w:rsidP="248A317C">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There is currently no global standard when it comes to charging at airports. In fact, there are no global standard at all when it comes to heavy duty vehicles or aircrafts. But there are organisations working towards establishing a global standard, the biggest of them seams to be CharIn.</w:t>
      </w:r>
      <w:r w:rsidRPr="00A26346">
        <w:rPr>
          <w:rStyle w:val="normaltextrun"/>
          <w:rFonts w:ascii="Barlow" w:hAnsi="Barlow" w:cs="Calibri"/>
          <w:color w:val="000000" w:themeColor="text1"/>
          <w:vertAlign w:val="superscript"/>
          <w:lang w:val="en-GB"/>
        </w:rPr>
        <w:footnoteReference w:id="48"/>
      </w:r>
      <w:r w:rsidRPr="248A317C">
        <w:rPr>
          <w:rStyle w:val="normaltextrun"/>
          <w:rFonts w:ascii="Barlow" w:hAnsi="Barlow" w:cs="Calibri"/>
          <w:color w:val="000000" w:themeColor="text1"/>
          <w:lang w:val="en-GB"/>
        </w:rPr>
        <w:t xml:space="preserve"> They are developing a standard called High Power Charging for Commercial Vehicles (HPCCV). This standard, according to CharIn, will handle powers up to more than 2 MW and will be used for charging in the range of 200-1500 V and 0-3000 A. That should be enough to meet the needs of heavy-duty electric vehicles with battery pack as large as around 1 MWh.</w:t>
      </w:r>
      <w:r w:rsidRPr="00A26346">
        <w:rPr>
          <w:rStyle w:val="normaltextrun"/>
          <w:rFonts w:ascii="Barlow" w:hAnsi="Barlow" w:cs="Calibri"/>
          <w:color w:val="000000" w:themeColor="text1"/>
          <w:vertAlign w:val="superscript"/>
          <w:lang w:val="en-GB"/>
        </w:rPr>
        <w:footnoteReference w:id="49"/>
      </w:r>
      <w:r w:rsidRPr="248A317C">
        <w:rPr>
          <w:rStyle w:val="normaltextrun"/>
          <w:rFonts w:ascii="Barlow" w:hAnsi="Barlow" w:cs="Calibri"/>
          <w:color w:val="000000" w:themeColor="text1"/>
          <w:lang w:val="en-GB"/>
        </w:rPr>
        <w:t xml:space="preserve"> The standardization organization SAE is also working on the topic of high power charging, there are however no concrete specifications and specs related to electric aircrafts.</w:t>
      </w:r>
      <w:r w:rsidRPr="00A26346">
        <w:rPr>
          <w:rStyle w:val="normaltextrun"/>
          <w:rFonts w:ascii="Barlow" w:hAnsi="Barlow" w:cs="Calibri"/>
          <w:color w:val="000000" w:themeColor="text1"/>
          <w:vertAlign w:val="superscript"/>
          <w:lang w:val="en-GB"/>
        </w:rPr>
        <w:footnoteReference w:id="50"/>
      </w:r>
    </w:p>
    <w:p w14:paraId="71ECDEE5" w14:textId="16C7E339" w:rsidR="00A324C3" w:rsidRDefault="00A324C3" w:rsidP="00CB2EE8">
      <w:pPr>
        <w:pStyle w:val="Heading3"/>
        <w:rPr>
          <w:lang w:val="en-GB"/>
        </w:rPr>
      </w:pPr>
      <w:bookmarkStart w:id="69" w:name="_Toc97556498"/>
      <w:r>
        <w:rPr>
          <w:lang w:val="en-GB"/>
        </w:rPr>
        <w:t xml:space="preserve">Aircraft </w:t>
      </w:r>
      <w:r w:rsidR="00C43683">
        <w:rPr>
          <w:lang w:val="en-GB"/>
        </w:rPr>
        <w:t>and batteries</w:t>
      </w:r>
      <w:bookmarkEnd w:id="69"/>
    </w:p>
    <w:p w14:paraId="54052F52" w14:textId="246822A3" w:rsidR="00AD3234" w:rsidRDefault="0057335A" w:rsidP="00AD3234">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The cruising speed of an electric aircraft is lower as compared to a conventional aircraft equipped with a jet engine, around 300 km/h as compared to around 800 km/h, respectively. This will, however, be of marginal effect when it comes to travelling times, since there are relatively short distances.</w:t>
      </w:r>
    </w:p>
    <w:p w14:paraId="4707BC36" w14:textId="77777777" w:rsidR="004478D1" w:rsidRDefault="004478D1" w:rsidP="004478D1">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Electric aircraft will have different needs for charging due to different battery capacity and different possibilities to receive charging. The battery development is in a strong development phase of where the cost and battery capacity are the most important parameters. More information of batteries can be found in the report “Electric aviation 2021, Technological overview”.</w:t>
      </w:r>
      <w:r w:rsidRPr="00A26346">
        <w:rPr>
          <w:rStyle w:val="normaltextrun"/>
          <w:rFonts w:ascii="Barlow" w:hAnsi="Barlow" w:cs="Calibri"/>
          <w:color w:val="000000" w:themeColor="text1"/>
          <w:vertAlign w:val="superscript"/>
          <w:lang w:val="en-GB"/>
        </w:rPr>
        <w:footnoteReference w:id="51"/>
      </w:r>
      <w:r w:rsidRPr="248A317C">
        <w:rPr>
          <w:rStyle w:val="normaltextrun"/>
          <w:rFonts w:ascii="Barlow" w:hAnsi="Barlow" w:cs="Calibri"/>
          <w:color w:val="000000" w:themeColor="text1"/>
          <w:lang w:val="en-GB"/>
        </w:rPr>
        <w:t xml:space="preserve"> </w:t>
      </w:r>
    </w:p>
    <w:p w14:paraId="0ECC4421" w14:textId="77777777" w:rsidR="004478D1" w:rsidRDefault="004478D1" w:rsidP="004478D1">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 xml:space="preserve">External parameters affect the batteries in an aircraft and set the prerequisites for the charging effect needed at airside. The external parameters are state of charge (SOC) level when arriving to the airport, SOC-level for departure, charging time at the tarmac (turn-around time) and the temperature of the battery. </w:t>
      </w:r>
    </w:p>
    <w:p w14:paraId="217600C1" w14:textId="0ECEDDD6" w:rsidR="004478D1" w:rsidRPr="004478D1" w:rsidRDefault="004478D1" w:rsidP="00AD3234">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Ideally, the battery temperature should be around 25°C to be charged optimally. REF? The security SOC-level for the battery is set by the manufacturer, to be able to reach the next airport including reserves. A battery can receive high power between the SOC-level of 20 to 80%. Above 80%, the charging capacity is slower as well as the degree of efficiency.</w:t>
      </w:r>
      <w:r w:rsidRPr="00A26346">
        <w:rPr>
          <w:rStyle w:val="normaltextrun"/>
          <w:rFonts w:ascii="Barlow" w:hAnsi="Barlow" w:cs="Calibri"/>
          <w:color w:val="000000" w:themeColor="text1"/>
          <w:vertAlign w:val="superscript"/>
          <w:lang w:val="en-GB"/>
        </w:rPr>
        <w:footnoteReference w:id="52"/>
      </w:r>
      <w:r w:rsidRPr="248A317C">
        <w:rPr>
          <w:rStyle w:val="normaltextrun"/>
          <w:rFonts w:ascii="Barlow" w:hAnsi="Barlow" w:cs="Calibri"/>
          <w:color w:val="000000" w:themeColor="text1"/>
          <w:lang w:val="en-GB"/>
        </w:rPr>
        <w:t xml:space="preserve"> </w:t>
      </w:r>
    </w:p>
    <w:p w14:paraId="5697C6FD" w14:textId="4BA76C86" w:rsidR="00FB65EC" w:rsidRPr="00F329B8" w:rsidRDefault="00FB65EC" w:rsidP="005C375D">
      <w:pPr>
        <w:pStyle w:val="Heading2"/>
        <w:rPr>
          <w:rStyle w:val="normaltextrun"/>
        </w:rPr>
      </w:pPr>
      <w:bookmarkStart w:id="70" w:name="_Toc97556499"/>
      <w:r w:rsidRPr="00F329B8">
        <w:t>Roadmap</w:t>
      </w:r>
      <w:r w:rsidR="00D307FD" w:rsidRPr="00F329B8">
        <w:rPr>
          <w:rStyle w:val="normaltextrun"/>
        </w:rPr>
        <w:t xml:space="preserve"> – </w:t>
      </w:r>
      <w:r w:rsidR="00E52A0D" w:rsidRPr="00F329B8">
        <w:rPr>
          <w:rStyle w:val="normaltextrun"/>
        </w:rPr>
        <w:t xml:space="preserve">charging </w:t>
      </w:r>
      <w:r w:rsidR="00D307FD" w:rsidRPr="00F329B8">
        <w:rPr>
          <w:rStyle w:val="normaltextrun"/>
        </w:rPr>
        <w:t>infrastructure at airports</w:t>
      </w:r>
      <w:bookmarkEnd w:id="70"/>
    </w:p>
    <w:p w14:paraId="3B7B5F2B" w14:textId="25227B0A" w:rsidR="00D307FD" w:rsidRPr="0029732E" w:rsidRDefault="00BB1582" w:rsidP="00D307FD">
      <w:pPr>
        <w:rPr>
          <w:rStyle w:val="normaltextrun"/>
          <w:rFonts w:ascii="Barlow" w:hAnsi="Barlow" w:cs="Calibri"/>
          <w:color w:val="000000" w:themeColor="text1"/>
          <w:lang w:val="en-GB"/>
        </w:rPr>
      </w:pPr>
      <w:r w:rsidRPr="248A317C">
        <w:rPr>
          <w:rStyle w:val="normaltextrun"/>
          <w:rFonts w:ascii="Barlow" w:hAnsi="Barlow" w:cs="Calibri"/>
          <w:color w:val="000000" w:themeColor="text1"/>
          <w:lang w:val="en-GB"/>
        </w:rPr>
        <w:t xml:space="preserve">This roadmap is aiming to facilitate </w:t>
      </w:r>
      <w:r w:rsidR="00D76D4D" w:rsidRPr="248A317C">
        <w:rPr>
          <w:rStyle w:val="normaltextrun"/>
          <w:rFonts w:ascii="Barlow" w:hAnsi="Barlow" w:cs="Calibri"/>
          <w:color w:val="000000" w:themeColor="text1"/>
          <w:lang w:val="en-GB"/>
        </w:rPr>
        <w:t xml:space="preserve">for an airport </w:t>
      </w:r>
      <w:r w:rsidR="0029732E" w:rsidRPr="248A317C">
        <w:rPr>
          <w:rStyle w:val="normaltextrun"/>
          <w:rFonts w:ascii="Barlow" w:hAnsi="Barlow" w:cs="Calibri"/>
          <w:color w:val="000000" w:themeColor="text1"/>
          <w:lang w:val="en-GB"/>
        </w:rPr>
        <w:t>to initiate and implement charging infrastructure at airside.</w:t>
      </w:r>
      <w:r w:rsidR="00BC6B1D" w:rsidRPr="248A317C">
        <w:rPr>
          <w:rStyle w:val="normaltextrun"/>
          <w:rFonts w:ascii="Barlow" w:hAnsi="Barlow" w:cs="Calibri"/>
          <w:color w:val="000000" w:themeColor="text1"/>
          <w:lang w:val="en-GB"/>
        </w:rPr>
        <w:t xml:space="preserve"> Each airport has th</w:t>
      </w:r>
      <w:r w:rsidR="00986209" w:rsidRPr="248A317C">
        <w:rPr>
          <w:rStyle w:val="normaltextrun"/>
          <w:rFonts w:ascii="Barlow" w:hAnsi="Barlow" w:cs="Calibri"/>
          <w:color w:val="000000" w:themeColor="text1"/>
          <w:lang w:val="en-GB"/>
        </w:rPr>
        <w:t xml:space="preserve">eir own unique </w:t>
      </w:r>
      <w:r w:rsidR="00423BC4" w:rsidRPr="248A317C">
        <w:rPr>
          <w:rStyle w:val="normaltextrun"/>
          <w:rFonts w:ascii="Barlow" w:hAnsi="Barlow" w:cs="Calibri"/>
          <w:color w:val="000000" w:themeColor="text1"/>
          <w:lang w:val="en-GB"/>
        </w:rPr>
        <w:t xml:space="preserve">prerequisites </w:t>
      </w:r>
      <w:r w:rsidR="00D5477A" w:rsidRPr="248A317C">
        <w:rPr>
          <w:rStyle w:val="normaltextrun"/>
          <w:rFonts w:ascii="Barlow" w:hAnsi="Barlow" w:cs="Calibri"/>
          <w:color w:val="000000" w:themeColor="text1"/>
          <w:lang w:val="en-GB"/>
        </w:rPr>
        <w:t>to be able to charge air</w:t>
      </w:r>
      <w:r w:rsidR="00F1308C" w:rsidRPr="248A317C">
        <w:rPr>
          <w:rStyle w:val="normaltextrun"/>
          <w:rFonts w:ascii="Barlow" w:hAnsi="Barlow" w:cs="Calibri"/>
          <w:color w:val="000000" w:themeColor="text1"/>
          <w:lang w:val="en-GB"/>
        </w:rPr>
        <w:t>craft.</w:t>
      </w:r>
      <w:r w:rsidR="00D07755" w:rsidRPr="248A317C">
        <w:rPr>
          <w:rStyle w:val="normaltextrun"/>
          <w:rFonts w:ascii="Barlow" w:hAnsi="Barlow" w:cs="Calibri"/>
          <w:color w:val="000000" w:themeColor="text1"/>
          <w:lang w:val="en-GB"/>
        </w:rPr>
        <w:t xml:space="preserve"> There are some </w:t>
      </w:r>
      <w:r w:rsidR="005F3152" w:rsidRPr="248A317C">
        <w:rPr>
          <w:rStyle w:val="normaltextrun"/>
          <w:rFonts w:ascii="Barlow" w:hAnsi="Barlow" w:cs="Calibri"/>
          <w:color w:val="000000" w:themeColor="text1"/>
          <w:lang w:val="en-GB"/>
        </w:rPr>
        <w:t xml:space="preserve">generic steps </w:t>
      </w:r>
      <w:r w:rsidR="004924AC" w:rsidRPr="248A317C">
        <w:rPr>
          <w:rStyle w:val="normaltextrun"/>
          <w:rFonts w:ascii="Barlow" w:hAnsi="Barlow" w:cs="Calibri"/>
          <w:color w:val="000000" w:themeColor="text1"/>
          <w:lang w:val="en-GB"/>
        </w:rPr>
        <w:t xml:space="preserve">to go through </w:t>
      </w:r>
      <w:r w:rsidR="00C366DD" w:rsidRPr="248A317C">
        <w:rPr>
          <w:rStyle w:val="normaltextrun"/>
          <w:rFonts w:ascii="Barlow" w:hAnsi="Barlow" w:cs="Calibri"/>
          <w:color w:val="000000" w:themeColor="text1"/>
          <w:lang w:val="en-GB"/>
        </w:rPr>
        <w:t xml:space="preserve">to investigate the local </w:t>
      </w:r>
      <w:r w:rsidR="003371EA" w:rsidRPr="248A317C">
        <w:rPr>
          <w:rStyle w:val="normaltextrun"/>
          <w:rFonts w:ascii="Barlow" w:hAnsi="Barlow" w:cs="Calibri"/>
          <w:color w:val="000000" w:themeColor="text1"/>
          <w:lang w:val="en-GB"/>
        </w:rPr>
        <w:t>conditions</w:t>
      </w:r>
      <w:r w:rsidR="000A380E" w:rsidRPr="248A317C">
        <w:rPr>
          <w:rStyle w:val="normaltextrun"/>
          <w:rFonts w:ascii="Barlow" w:hAnsi="Barlow" w:cs="Calibri"/>
          <w:color w:val="000000" w:themeColor="text1"/>
          <w:lang w:val="en-GB"/>
        </w:rPr>
        <w:t>.</w:t>
      </w:r>
    </w:p>
    <w:p w14:paraId="627518C0" w14:textId="1E71CD7D" w:rsidR="00F73CE8" w:rsidRPr="00EB30B9" w:rsidRDefault="000E3071"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What does </w:t>
      </w:r>
      <w:r w:rsidR="00014009" w:rsidRPr="00EB30B9">
        <w:rPr>
          <w:rStyle w:val="normaltextrun"/>
          <w:rFonts w:ascii="Barlow" w:hAnsi="Barlow" w:cs="Calibri"/>
          <w:color w:val="000000" w:themeColor="text1"/>
          <w:lang w:val="en-GB"/>
        </w:rPr>
        <w:t xml:space="preserve">today’s power subscriptions look like? </w:t>
      </w:r>
      <w:r w:rsidR="004137E6" w:rsidRPr="00EB30B9">
        <w:rPr>
          <w:rStyle w:val="normaltextrun"/>
          <w:rFonts w:ascii="Barlow" w:hAnsi="Barlow" w:cs="Calibri"/>
          <w:color w:val="000000" w:themeColor="text1"/>
          <w:lang w:val="en-GB"/>
        </w:rPr>
        <w:t xml:space="preserve">What is the electric power level needed </w:t>
      </w:r>
      <w:r w:rsidR="002C4F3A" w:rsidRPr="00EB30B9">
        <w:rPr>
          <w:rStyle w:val="normaltextrun"/>
          <w:rFonts w:ascii="Barlow" w:hAnsi="Barlow" w:cs="Calibri"/>
          <w:color w:val="000000" w:themeColor="text1"/>
          <w:lang w:val="en-GB"/>
        </w:rPr>
        <w:t xml:space="preserve">today and how </w:t>
      </w:r>
      <w:r w:rsidR="004178D1" w:rsidRPr="00EB30B9">
        <w:rPr>
          <w:rStyle w:val="normaltextrun"/>
          <w:rFonts w:ascii="Barlow" w:hAnsi="Barlow" w:cs="Calibri"/>
          <w:color w:val="000000" w:themeColor="text1"/>
          <w:lang w:val="en-GB"/>
        </w:rPr>
        <w:t xml:space="preserve">is the variations over </w:t>
      </w:r>
      <w:r w:rsidR="00C8365A" w:rsidRPr="00EB30B9">
        <w:rPr>
          <w:rStyle w:val="normaltextrun"/>
          <w:rFonts w:ascii="Barlow" w:hAnsi="Barlow" w:cs="Calibri"/>
          <w:color w:val="000000" w:themeColor="text1"/>
          <w:lang w:val="en-GB"/>
        </w:rPr>
        <w:t>day</w:t>
      </w:r>
      <w:r w:rsidR="00BE1C81" w:rsidRPr="00EB30B9">
        <w:rPr>
          <w:rStyle w:val="normaltextrun"/>
          <w:rFonts w:ascii="Barlow" w:hAnsi="Barlow" w:cs="Calibri"/>
          <w:color w:val="000000" w:themeColor="text1"/>
          <w:lang w:val="en-GB"/>
        </w:rPr>
        <w:t xml:space="preserve"> and night </w:t>
      </w:r>
      <w:r w:rsidR="004322E7" w:rsidRPr="00EB30B9">
        <w:rPr>
          <w:rStyle w:val="normaltextrun"/>
          <w:rFonts w:ascii="Barlow" w:hAnsi="Barlow" w:cs="Calibri"/>
          <w:color w:val="000000" w:themeColor="text1"/>
          <w:lang w:val="en-GB"/>
        </w:rPr>
        <w:t>as well as seasonal.</w:t>
      </w:r>
      <w:r w:rsidR="008B7AEE" w:rsidRPr="00EB30B9">
        <w:rPr>
          <w:rStyle w:val="normaltextrun"/>
          <w:rFonts w:ascii="Barlow" w:hAnsi="Barlow" w:cs="Calibri"/>
          <w:color w:val="000000" w:themeColor="text1"/>
          <w:lang w:val="en-GB"/>
        </w:rPr>
        <w:t xml:space="preserve"> W</w:t>
      </w:r>
      <w:r w:rsidR="00F66724" w:rsidRPr="00EB30B9">
        <w:rPr>
          <w:rStyle w:val="normaltextrun"/>
          <w:rFonts w:ascii="Barlow" w:hAnsi="Barlow" w:cs="Calibri"/>
          <w:color w:val="000000" w:themeColor="text1"/>
          <w:lang w:val="en-GB"/>
        </w:rPr>
        <w:t>hich connections points exists today?</w:t>
      </w:r>
    </w:p>
    <w:p w14:paraId="39580063" w14:textId="77777777" w:rsidR="00C57889" w:rsidRPr="00EB30B9" w:rsidRDefault="00817937"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What are the possibilities to </w:t>
      </w:r>
      <w:r w:rsidR="00FF26BE" w:rsidRPr="00EB30B9">
        <w:rPr>
          <w:rStyle w:val="normaltextrun"/>
          <w:rFonts w:ascii="Barlow" w:hAnsi="Barlow" w:cs="Calibri"/>
          <w:color w:val="000000" w:themeColor="text1"/>
          <w:lang w:val="en-GB"/>
        </w:rPr>
        <w:t xml:space="preserve">get </w:t>
      </w:r>
      <w:r w:rsidR="00E26A95" w:rsidRPr="00EB30B9">
        <w:rPr>
          <w:rStyle w:val="normaltextrun"/>
          <w:rFonts w:ascii="Barlow" w:hAnsi="Barlow" w:cs="Calibri"/>
          <w:color w:val="000000" w:themeColor="text1"/>
          <w:lang w:val="en-GB"/>
        </w:rPr>
        <w:t xml:space="preserve">higher power </w:t>
      </w:r>
      <w:r w:rsidR="00A60B0A" w:rsidRPr="00EB30B9">
        <w:rPr>
          <w:rStyle w:val="normaltextrun"/>
          <w:rFonts w:ascii="Barlow" w:hAnsi="Barlow" w:cs="Calibri"/>
          <w:color w:val="000000" w:themeColor="text1"/>
          <w:lang w:val="en-GB"/>
        </w:rPr>
        <w:t>to the airport</w:t>
      </w:r>
      <w:r w:rsidR="001C738F" w:rsidRPr="00EB30B9">
        <w:rPr>
          <w:rStyle w:val="normaltextrun"/>
          <w:rFonts w:ascii="Barlow" w:hAnsi="Barlow" w:cs="Calibri"/>
          <w:color w:val="000000" w:themeColor="text1"/>
          <w:lang w:val="en-GB"/>
        </w:rPr>
        <w:t xml:space="preserve">? Start a dialogue </w:t>
      </w:r>
      <w:r w:rsidR="00F077F4" w:rsidRPr="00EB30B9">
        <w:rPr>
          <w:rStyle w:val="normaltextrun"/>
          <w:rFonts w:ascii="Barlow" w:hAnsi="Barlow" w:cs="Calibri"/>
          <w:color w:val="000000" w:themeColor="text1"/>
          <w:lang w:val="en-GB"/>
        </w:rPr>
        <w:t xml:space="preserve">with the </w:t>
      </w:r>
      <w:r w:rsidR="0025092E" w:rsidRPr="00EB30B9">
        <w:rPr>
          <w:rStyle w:val="normaltextrun"/>
          <w:rFonts w:ascii="Barlow" w:hAnsi="Barlow" w:cs="Calibri"/>
          <w:color w:val="000000" w:themeColor="text1"/>
          <w:lang w:val="en-GB"/>
        </w:rPr>
        <w:t>power supply company.</w:t>
      </w:r>
    </w:p>
    <w:p w14:paraId="1DDE4E7C" w14:textId="67ECD0A0" w:rsidR="0025092E" w:rsidRPr="00EB30B9" w:rsidRDefault="00C57889"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Is it possible an</w:t>
      </w:r>
      <w:r w:rsidR="008F1310" w:rsidRPr="00EB30B9">
        <w:rPr>
          <w:rStyle w:val="normaltextrun"/>
          <w:rFonts w:ascii="Barlow" w:hAnsi="Barlow" w:cs="Calibri"/>
          <w:color w:val="000000" w:themeColor="text1"/>
          <w:lang w:val="en-GB"/>
        </w:rPr>
        <w:t>d ar</w:t>
      </w:r>
      <w:r w:rsidR="0081765D" w:rsidRPr="00EB30B9">
        <w:rPr>
          <w:rStyle w:val="normaltextrun"/>
          <w:rFonts w:ascii="Barlow" w:hAnsi="Barlow" w:cs="Calibri"/>
          <w:color w:val="000000" w:themeColor="text1"/>
          <w:lang w:val="en-GB"/>
        </w:rPr>
        <w:t xml:space="preserve">e there any plans to strengthen up the </w:t>
      </w:r>
      <w:r w:rsidR="00701DC8" w:rsidRPr="00EB30B9">
        <w:rPr>
          <w:rStyle w:val="normaltextrun"/>
          <w:rFonts w:ascii="Barlow" w:hAnsi="Barlow" w:cs="Calibri"/>
          <w:color w:val="000000" w:themeColor="text1"/>
          <w:lang w:val="en-GB"/>
        </w:rPr>
        <w:t>power grid that you are connected to?</w:t>
      </w:r>
    </w:p>
    <w:p w14:paraId="16E2AC04" w14:textId="17AFE33A" w:rsidR="00C57889" w:rsidRPr="00EB30B9" w:rsidRDefault="004808AE"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Different </w:t>
      </w:r>
      <w:r w:rsidR="00CA3672" w:rsidRPr="00EB30B9">
        <w:rPr>
          <w:rStyle w:val="normaltextrun"/>
          <w:rFonts w:ascii="Barlow" w:hAnsi="Barlow" w:cs="Calibri"/>
          <w:color w:val="000000" w:themeColor="text1"/>
          <w:lang w:val="en-GB"/>
        </w:rPr>
        <w:t xml:space="preserve">types of </w:t>
      </w:r>
      <w:r w:rsidRPr="00EB30B9">
        <w:rPr>
          <w:rStyle w:val="normaltextrun"/>
          <w:rFonts w:ascii="Barlow" w:hAnsi="Barlow" w:cs="Calibri"/>
          <w:color w:val="000000" w:themeColor="text1"/>
          <w:lang w:val="en-GB"/>
        </w:rPr>
        <w:t>subscription</w:t>
      </w:r>
      <w:r w:rsidR="00CA3672" w:rsidRPr="00EB30B9">
        <w:rPr>
          <w:rStyle w:val="normaltextrun"/>
          <w:rFonts w:ascii="Barlow" w:hAnsi="Barlow" w:cs="Calibri"/>
          <w:color w:val="000000" w:themeColor="text1"/>
          <w:lang w:val="en-GB"/>
        </w:rPr>
        <w:t>s</w:t>
      </w:r>
      <w:r w:rsidR="005A0369" w:rsidRPr="00EB30B9">
        <w:rPr>
          <w:rStyle w:val="normaltextrun"/>
          <w:rFonts w:ascii="Barlow" w:hAnsi="Barlow" w:cs="Calibri"/>
          <w:color w:val="000000" w:themeColor="text1"/>
          <w:lang w:val="en-GB"/>
        </w:rPr>
        <w:t xml:space="preserve"> and costs on your grid connection.</w:t>
      </w:r>
    </w:p>
    <w:p w14:paraId="3FB7E432" w14:textId="7D494595" w:rsidR="005A0369" w:rsidRPr="00EB30B9" w:rsidRDefault="005A0369"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T</w:t>
      </w:r>
      <w:r w:rsidR="00B17F6E" w:rsidRPr="00EB30B9">
        <w:rPr>
          <w:rStyle w:val="normaltextrun"/>
          <w:rFonts w:ascii="Barlow" w:hAnsi="Barlow" w:cs="Calibri"/>
          <w:color w:val="000000" w:themeColor="text1"/>
          <w:lang w:val="en-GB"/>
        </w:rPr>
        <w:t xml:space="preserve">he </w:t>
      </w:r>
      <w:r w:rsidR="28E7CBCD" w:rsidRPr="00EB30B9">
        <w:rPr>
          <w:rStyle w:val="normaltextrun"/>
          <w:rFonts w:ascii="Barlow" w:hAnsi="Barlow" w:cs="Calibri"/>
          <w:color w:val="000000" w:themeColor="text1"/>
          <w:lang w:val="en"/>
        </w:rPr>
        <w:t>time perspective on strengthening the electricity grid</w:t>
      </w:r>
    </w:p>
    <w:p w14:paraId="3302FD1C" w14:textId="25034590" w:rsidR="002B70C4" w:rsidRPr="00EB30B9" w:rsidRDefault="00B01524"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Is it possible to decrease the airports use on the electricity grid and </w:t>
      </w:r>
      <w:r w:rsidR="00507828" w:rsidRPr="00EB30B9">
        <w:rPr>
          <w:rStyle w:val="normaltextrun"/>
          <w:rFonts w:ascii="Barlow" w:hAnsi="Barlow" w:cs="Calibri"/>
          <w:color w:val="000000" w:themeColor="text1"/>
          <w:lang w:val="en-GB"/>
        </w:rPr>
        <w:t>enable</w:t>
      </w:r>
      <w:r w:rsidR="00E55D38" w:rsidRPr="00EB30B9">
        <w:rPr>
          <w:rStyle w:val="normaltextrun"/>
          <w:rFonts w:ascii="Barlow" w:hAnsi="Barlow" w:cs="Calibri"/>
          <w:color w:val="000000" w:themeColor="text1"/>
          <w:lang w:val="en-GB"/>
        </w:rPr>
        <w:t xml:space="preserve"> space for charging </w:t>
      </w:r>
      <w:r w:rsidR="00E162BA" w:rsidRPr="00EB30B9">
        <w:rPr>
          <w:rStyle w:val="normaltextrun"/>
          <w:rFonts w:ascii="Barlow" w:hAnsi="Barlow" w:cs="Calibri"/>
          <w:color w:val="000000" w:themeColor="text1"/>
          <w:lang w:val="en-GB"/>
        </w:rPr>
        <w:t>capacity at certain tim</w:t>
      </w:r>
      <w:r w:rsidR="00507828" w:rsidRPr="00EB30B9">
        <w:rPr>
          <w:rStyle w:val="normaltextrun"/>
          <w:rFonts w:ascii="Barlow" w:hAnsi="Barlow" w:cs="Calibri"/>
          <w:color w:val="000000" w:themeColor="text1"/>
          <w:lang w:val="en-GB"/>
        </w:rPr>
        <w:t>e slots?</w:t>
      </w:r>
    </w:p>
    <w:p w14:paraId="02FF8848" w14:textId="77777777" w:rsidR="00864AE4" w:rsidRPr="00EB30B9" w:rsidRDefault="00864AE4"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Where are the electrical cables placed physically in the ground today? Investigate how to be able to get an electrical cable at airside, where to place a connection, a small building and being close to the aircraft.</w:t>
      </w:r>
    </w:p>
    <w:p w14:paraId="21F1CE0D" w14:textId="46877BEA" w:rsidR="00507828" w:rsidRPr="00EB30B9" w:rsidRDefault="00666538"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Adapt the charging capacity </w:t>
      </w:r>
      <w:r w:rsidR="003D5069" w:rsidRPr="00EB30B9">
        <w:rPr>
          <w:rStyle w:val="normaltextrun"/>
          <w:rFonts w:ascii="Barlow" w:hAnsi="Barlow" w:cs="Calibri"/>
          <w:color w:val="000000" w:themeColor="text1"/>
          <w:lang w:val="en-GB"/>
        </w:rPr>
        <w:t xml:space="preserve">in line with the expected </w:t>
      </w:r>
      <w:r w:rsidR="004814C8" w:rsidRPr="00EB30B9">
        <w:rPr>
          <w:rStyle w:val="normaltextrun"/>
          <w:rFonts w:ascii="Barlow" w:hAnsi="Barlow" w:cs="Calibri"/>
          <w:color w:val="000000" w:themeColor="text1"/>
          <w:lang w:val="en-GB"/>
        </w:rPr>
        <w:t xml:space="preserve">air traffic including </w:t>
      </w:r>
      <w:r w:rsidR="004A789E" w:rsidRPr="00EB30B9">
        <w:rPr>
          <w:rStyle w:val="normaltextrun"/>
          <w:rFonts w:ascii="Barlow" w:hAnsi="Barlow" w:cs="Calibri"/>
          <w:color w:val="000000" w:themeColor="text1"/>
          <w:lang w:val="en-GB"/>
        </w:rPr>
        <w:t xml:space="preserve">an </w:t>
      </w:r>
      <w:r w:rsidR="00F96359" w:rsidRPr="00EB30B9">
        <w:rPr>
          <w:rStyle w:val="normaltextrun"/>
          <w:rFonts w:ascii="Barlow" w:hAnsi="Barlow" w:cs="Calibri"/>
          <w:color w:val="000000" w:themeColor="text1"/>
          <w:lang w:val="en-GB"/>
        </w:rPr>
        <w:t>eventual increase in traffic.</w:t>
      </w:r>
    </w:p>
    <w:p w14:paraId="49C93F28" w14:textId="77777777" w:rsidR="003F3550" w:rsidRPr="00EB30B9" w:rsidRDefault="00E83A3F"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Other </w:t>
      </w:r>
      <w:r w:rsidR="00661F6D" w:rsidRPr="00EB30B9">
        <w:rPr>
          <w:rStyle w:val="normaltextrun"/>
          <w:rFonts w:ascii="Barlow" w:hAnsi="Barlow" w:cs="Calibri"/>
          <w:color w:val="000000" w:themeColor="text1"/>
          <w:lang w:val="en-GB"/>
        </w:rPr>
        <w:t xml:space="preserve">changes that might be </w:t>
      </w:r>
      <w:r w:rsidR="00AD2272" w:rsidRPr="00EB30B9">
        <w:rPr>
          <w:rStyle w:val="normaltextrun"/>
          <w:rFonts w:ascii="Barlow" w:hAnsi="Barlow" w:cs="Calibri"/>
          <w:color w:val="000000" w:themeColor="text1"/>
          <w:lang w:val="en-GB"/>
        </w:rPr>
        <w:t>necessary</w:t>
      </w:r>
      <w:r w:rsidR="00AC196A" w:rsidRPr="00EB30B9">
        <w:rPr>
          <w:rStyle w:val="normaltextrun"/>
          <w:rFonts w:ascii="Barlow" w:hAnsi="Barlow" w:cs="Calibri"/>
          <w:color w:val="000000" w:themeColor="text1"/>
          <w:lang w:val="en-GB"/>
        </w:rPr>
        <w:t xml:space="preserve"> to take in mind is</w:t>
      </w:r>
      <w:r w:rsidR="003F3550" w:rsidRPr="00EB30B9">
        <w:rPr>
          <w:rStyle w:val="normaltextrun"/>
          <w:rFonts w:ascii="Barlow" w:hAnsi="Barlow" w:cs="Calibri"/>
          <w:color w:val="000000" w:themeColor="text1"/>
          <w:lang w:val="en-GB"/>
        </w:rPr>
        <w:t>:</w:t>
      </w:r>
    </w:p>
    <w:p w14:paraId="1E18B2A2" w14:textId="7D170D1F" w:rsidR="006B6D9E" w:rsidRPr="00EB30B9" w:rsidRDefault="00AC196A"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Handling of </w:t>
      </w:r>
      <w:r w:rsidR="00DB4AFF" w:rsidRPr="00EB30B9">
        <w:rPr>
          <w:rStyle w:val="normaltextrun"/>
          <w:rFonts w:ascii="Barlow" w:hAnsi="Barlow" w:cs="Calibri"/>
          <w:color w:val="000000" w:themeColor="text1"/>
          <w:lang w:val="en-GB"/>
        </w:rPr>
        <w:t xml:space="preserve">arriving </w:t>
      </w:r>
      <w:r w:rsidR="006C7889" w:rsidRPr="00EB30B9">
        <w:rPr>
          <w:rStyle w:val="normaltextrun"/>
          <w:rFonts w:ascii="Barlow" w:hAnsi="Barlow" w:cs="Calibri"/>
          <w:color w:val="000000" w:themeColor="text1"/>
          <w:lang w:val="en-GB"/>
        </w:rPr>
        <w:t xml:space="preserve">passengers </w:t>
      </w:r>
      <w:r w:rsidR="00AD2272" w:rsidRPr="00EB30B9">
        <w:rPr>
          <w:rStyle w:val="normaltextrun"/>
          <w:rFonts w:ascii="Barlow" w:hAnsi="Barlow" w:cs="Calibri"/>
          <w:color w:val="000000" w:themeColor="text1"/>
          <w:lang w:val="en-GB"/>
        </w:rPr>
        <w:t xml:space="preserve">and luggage </w:t>
      </w:r>
      <w:r w:rsidR="0098681D" w:rsidRPr="00EB30B9">
        <w:rPr>
          <w:rStyle w:val="normaltextrun"/>
          <w:rFonts w:ascii="Barlow" w:hAnsi="Barlow" w:cs="Calibri"/>
          <w:color w:val="000000" w:themeColor="text1"/>
          <w:lang w:val="en-GB"/>
        </w:rPr>
        <w:t xml:space="preserve">that has to pass thru the security control </w:t>
      </w:r>
      <w:r w:rsidR="00FA2CF0" w:rsidRPr="00EB30B9">
        <w:rPr>
          <w:rStyle w:val="normaltextrun"/>
          <w:rFonts w:ascii="Barlow" w:hAnsi="Barlow" w:cs="Calibri"/>
          <w:color w:val="000000" w:themeColor="text1"/>
          <w:lang w:val="en-GB"/>
        </w:rPr>
        <w:t xml:space="preserve">before </w:t>
      </w:r>
      <w:r w:rsidR="00431DC2" w:rsidRPr="00EB30B9">
        <w:rPr>
          <w:rStyle w:val="normaltextrun"/>
          <w:rFonts w:ascii="Barlow" w:hAnsi="Barlow" w:cs="Calibri"/>
          <w:color w:val="000000" w:themeColor="text1"/>
          <w:lang w:val="en-GB"/>
        </w:rPr>
        <w:t>a</w:t>
      </w:r>
      <w:r w:rsidR="00AD2272" w:rsidRPr="00EB30B9">
        <w:rPr>
          <w:rStyle w:val="normaltextrun"/>
          <w:rFonts w:ascii="Barlow" w:hAnsi="Barlow" w:cs="Calibri"/>
          <w:color w:val="000000" w:themeColor="text1"/>
          <w:lang w:val="en-GB"/>
        </w:rPr>
        <w:t xml:space="preserve"> connection flight</w:t>
      </w:r>
      <w:r w:rsidR="000818D0" w:rsidRPr="00EB30B9">
        <w:rPr>
          <w:rStyle w:val="normaltextrun"/>
          <w:rFonts w:ascii="Barlow" w:hAnsi="Barlow" w:cs="Calibri"/>
          <w:color w:val="000000" w:themeColor="text1"/>
          <w:lang w:val="en-GB"/>
        </w:rPr>
        <w:t xml:space="preserve"> </w:t>
      </w:r>
    </w:p>
    <w:p w14:paraId="1EFC387F" w14:textId="41C765FA" w:rsidR="006B6D9E" w:rsidRPr="00EB30B9" w:rsidRDefault="00B84164"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Taxi</w:t>
      </w:r>
      <w:r w:rsidR="007F0928" w:rsidRPr="00EB30B9">
        <w:rPr>
          <w:rStyle w:val="normaltextrun"/>
          <w:rFonts w:ascii="Barlow" w:hAnsi="Barlow" w:cs="Calibri"/>
          <w:color w:val="000000" w:themeColor="text1"/>
          <w:lang w:val="en-GB"/>
        </w:rPr>
        <w:t xml:space="preserve"> tracks</w:t>
      </w:r>
      <w:r w:rsidRPr="00EB30B9">
        <w:rPr>
          <w:rStyle w:val="normaltextrun"/>
          <w:rFonts w:ascii="Barlow" w:hAnsi="Barlow" w:cs="Calibri"/>
          <w:color w:val="000000" w:themeColor="text1"/>
          <w:lang w:val="en-GB"/>
        </w:rPr>
        <w:t xml:space="preserve"> for handling all the movements on the airfield</w:t>
      </w:r>
    </w:p>
    <w:p w14:paraId="7DB3355C" w14:textId="202E7B14" w:rsidR="006B6D9E" w:rsidRPr="00EB30B9" w:rsidRDefault="00B84164"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Terminal</w:t>
      </w:r>
      <w:r w:rsidR="00CA4D4A" w:rsidRPr="00EB30B9">
        <w:rPr>
          <w:rStyle w:val="normaltextrun"/>
          <w:rFonts w:ascii="Barlow" w:hAnsi="Barlow" w:cs="Calibri"/>
          <w:color w:val="000000" w:themeColor="text1"/>
          <w:lang w:val="en-GB"/>
        </w:rPr>
        <w:t>s</w:t>
      </w:r>
      <w:r w:rsidRPr="00EB30B9">
        <w:rPr>
          <w:rStyle w:val="normaltextrun"/>
          <w:rFonts w:ascii="Barlow" w:hAnsi="Barlow" w:cs="Calibri"/>
          <w:color w:val="000000" w:themeColor="text1"/>
          <w:lang w:val="en-GB"/>
        </w:rPr>
        <w:t xml:space="preserve"> for regional planes where you can charge them</w:t>
      </w:r>
    </w:p>
    <w:p w14:paraId="55C6452B" w14:textId="76A00A04" w:rsidR="00B84164" w:rsidRPr="00EB30B9" w:rsidRDefault="28E7CBCD"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
        </w:rPr>
        <w:t>Other increased electric use, need to charge cars or machines at the airport</w:t>
      </w:r>
    </w:p>
    <w:p w14:paraId="751055F6" w14:textId="7D852B92" w:rsidR="006B6D9E" w:rsidRPr="00EB30B9" w:rsidRDefault="00B0258F" w:rsidP="0C310B7F">
      <w:pPr>
        <w:pStyle w:val="ListParagraph"/>
        <w:numPr>
          <w:ilvl w:val="1"/>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 xml:space="preserve">Possible </w:t>
      </w:r>
      <w:r w:rsidR="00FA51EE" w:rsidRPr="00EB30B9">
        <w:rPr>
          <w:rStyle w:val="normaltextrun"/>
          <w:rFonts w:ascii="Barlow" w:hAnsi="Barlow" w:cs="Calibri"/>
          <w:color w:val="000000" w:themeColor="text1"/>
          <w:lang w:val="en-GB"/>
        </w:rPr>
        <w:t>disturbances on other equipment such as communication</w:t>
      </w:r>
      <w:r w:rsidR="00AA28AF" w:rsidRPr="00EB30B9">
        <w:rPr>
          <w:rStyle w:val="normaltextrun"/>
          <w:rFonts w:ascii="Barlow" w:hAnsi="Barlow" w:cs="Calibri"/>
          <w:color w:val="000000" w:themeColor="text1"/>
          <w:lang w:val="en-GB"/>
        </w:rPr>
        <w:t xml:space="preserve"> and navigation</w:t>
      </w:r>
      <w:r w:rsidR="004C05A2" w:rsidRPr="00EB30B9">
        <w:rPr>
          <w:rStyle w:val="normaltextrun"/>
          <w:rFonts w:ascii="Barlow" w:hAnsi="Barlow" w:cs="Calibri"/>
          <w:color w:val="000000" w:themeColor="text1"/>
          <w:lang w:val="en-GB"/>
        </w:rPr>
        <w:t xml:space="preserve"> </w:t>
      </w:r>
    </w:p>
    <w:p w14:paraId="38D8C05C" w14:textId="66FB9661" w:rsidR="28E7CBCD" w:rsidRDefault="28E7CBCD" w:rsidP="0C310B7F">
      <w:pPr>
        <w:pStyle w:val="ListParagraph"/>
        <w:numPr>
          <w:ilvl w:val="0"/>
          <w:numId w:val="5"/>
        </w:numPr>
        <w:rPr>
          <w:rStyle w:val="normaltextrun"/>
          <w:rFonts w:eastAsiaTheme="minorEastAsia"/>
          <w:color w:val="000000" w:themeColor="text1"/>
          <w:lang w:val="en-GB"/>
        </w:rPr>
      </w:pPr>
      <w:r w:rsidRPr="0C310B7F">
        <w:rPr>
          <w:rStyle w:val="normaltextrun"/>
          <w:rFonts w:ascii="Barlow" w:hAnsi="Barlow" w:cs="Calibri"/>
          <w:color w:val="000000" w:themeColor="text1"/>
          <w:lang w:val="en-GB"/>
        </w:rPr>
        <w:t>Design of the new infrastructure and cost calcula</w:t>
      </w:r>
      <w:r w:rsidR="0C310B7F" w:rsidRPr="0C310B7F">
        <w:rPr>
          <w:rStyle w:val="normaltextrun"/>
          <w:rFonts w:ascii="Barlow" w:hAnsi="Barlow" w:cs="Calibri"/>
          <w:color w:val="000000" w:themeColor="text1"/>
          <w:lang w:val="en-GB"/>
        </w:rPr>
        <w:t>tions.</w:t>
      </w:r>
    </w:p>
    <w:p w14:paraId="07464A80" w14:textId="22E18AFF" w:rsidR="00A639DF" w:rsidRPr="00EB30B9" w:rsidRDefault="00A639DF" w:rsidP="0C310B7F">
      <w:pPr>
        <w:pStyle w:val="ListParagraph"/>
        <w:numPr>
          <w:ilvl w:val="0"/>
          <w:numId w:val="5"/>
        </w:numPr>
        <w:rPr>
          <w:rStyle w:val="normaltextrun"/>
          <w:rFonts w:eastAsiaTheme="minorEastAsia"/>
          <w:color w:val="000000" w:themeColor="text1"/>
          <w:lang w:val="en"/>
        </w:rPr>
      </w:pPr>
      <w:commentRangeStart w:id="71"/>
      <w:commentRangeStart w:id="72"/>
      <w:r w:rsidRPr="00EB30B9">
        <w:rPr>
          <w:rStyle w:val="normaltextrun"/>
          <w:rFonts w:ascii="Barlow" w:hAnsi="Barlow" w:cs="Calibri"/>
          <w:color w:val="000000" w:themeColor="text1"/>
          <w:lang w:val="en-GB"/>
        </w:rPr>
        <w:t>Fina</w:t>
      </w:r>
      <w:r w:rsidR="00E15ECF" w:rsidRPr="00EB30B9">
        <w:rPr>
          <w:rStyle w:val="normaltextrun"/>
          <w:rFonts w:ascii="Barlow" w:hAnsi="Barlow" w:cs="Calibri"/>
          <w:color w:val="000000" w:themeColor="text1"/>
          <w:lang w:val="en-GB"/>
        </w:rPr>
        <w:t>n</w:t>
      </w:r>
      <w:r w:rsidRPr="00EB30B9">
        <w:rPr>
          <w:rStyle w:val="normaltextrun"/>
          <w:rFonts w:ascii="Barlow" w:hAnsi="Barlow" w:cs="Calibri"/>
          <w:color w:val="000000" w:themeColor="text1"/>
          <w:lang w:val="en-GB"/>
        </w:rPr>
        <w:t>cing</w:t>
      </w:r>
      <w:commentRangeEnd w:id="71"/>
      <w:r w:rsidRPr="00EB30B9">
        <w:rPr>
          <w:rStyle w:val="normaltextrun"/>
          <w:rFonts w:ascii="Barlow" w:hAnsi="Barlow" w:cs="Calibri"/>
          <w:color w:val="000000" w:themeColor="text1"/>
          <w:lang w:val="en-GB"/>
        </w:rPr>
        <w:t xml:space="preserve"> </w:t>
      </w:r>
      <w:r w:rsidR="00E15ECF">
        <w:rPr>
          <w:rStyle w:val="CommentReference"/>
        </w:rPr>
        <w:commentReference w:id="71"/>
      </w:r>
      <w:commentRangeEnd w:id="72"/>
      <w:r>
        <w:rPr>
          <w:rStyle w:val="CommentReference"/>
        </w:rPr>
        <w:commentReference w:id="72"/>
      </w:r>
      <w:r w:rsidR="28E7CBCD" w:rsidRPr="00EB30B9">
        <w:rPr>
          <w:rStyle w:val="normaltextrun"/>
          <w:rFonts w:ascii="Barlow" w:hAnsi="Barlow" w:cs="Calibri"/>
          <w:color w:val="000000" w:themeColor="text1"/>
          <w:lang w:val="en"/>
        </w:rPr>
        <w:t>of new electrical infrastructure</w:t>
      </w:r>
      <w:r w:rsidR="00365254">
        <w:rPr>
          <w:rStyle w:val="normaltextrun"/>
          <w:rFonts w:ascii="Barlow" w:hAnsi="Barlow" w:cs="Calibri"/>
          <w:color w:val="000000" w:themeColor="text1"/>
          <w:lang w:val="en"/>
        </w:rPr>
        <w:t xml:space="preserve">. </w:t>
      </w:r>
      <w:r w:rsidR="009570C0">
        <w:rPr>
          <w:rStyle w:val="normaltextrun"/>
          <w:rFonts w:ascii="Barlow" w:hAnsi="Barlow" w:cs="Calibri"/>
          <w:color w:val="000000" w:themeColor="text1"/>
          <w:lang w:val="en"/>
        </w:rPr>
        <w:t>Possible financing subsides</w:t>
      </w:r>
      <w:r w:rsidR="00424F47">
        <w:rPr>
          <w:rStyle w:val="normaltextrun"/>
          <w:rFonts w:ascii="Barlow" w:hAnsi="Barlow" w:cs="Calibri"/>
          <w:color w:val="000000" w:themeColor="text1"/>
          <w:lang w:val="en"/>
        </w:rPr>
        <w:t xml:space="preserve"> might be </w:t>
      </w:r>
      <w:r w:rsidR="00E14C82">
        <w:rPr>
          <w:rStyle w:val="normaltextrun"/>
          <w:rFonts w:ascii="Barlow" w:hAnsi="Barlow" w:cs="Calibri"/>
          <w:color w:val="000000" w:themeColor="text1"/>
          <w:lang w:val="en"/>
        </w:rPr>
        <w:t>initiated</w:t>
      </w:r>
      <w:r w:rsidR="00424F47">
        <w:rPr>
          <w:rStyle w:val="normaltextrun"/>
          <w:rFonts w:ascii="Barlow" w:hAnsi="Barlow" w:cs="Calibri"/>
          <w:color w:val="000000" w:themeColor="text1"/>
          <w:lang w:val="en"/>
        </w:rPr>
        <w:t xml:space="preserve"> at an earlier step</w:t>
      </w:r>
      <w:r w:rsidR="00606E41">
        <w:rPr>
          <w:rStyle w:val="normaltextrun"/>
          <w:rFonts w:ascii="Barlow" w:hAnsi="Barlow" w:cs="Calibri"/>
          <w:color w:val="000000" w:themeColor="text1"/>
          <w:lang w:val="en"/>
        </w:rPr>
        <w:t xml:space="preserve">, but the searching process cannot start until the </w:t>
      </w:r>
      <w:r w:rsidR="002031B2">
        <w:rPr>
          <w:rStyle w:val="normaltextrun"/>
          <w:rFonts w:ascii="Barlow" w:hAnsi="Barlow" w:cs="Calibri"/>
          <w:color w:val="000000" w:themeColor="text1"/>
          <w:lang w:val="en"/>
        </w:rPr>
        <w:t xml:space="preserve">budgeted </w:t>
      </w:r>
      <w:r w:rsidR="00606E41">
        <w:rPr>
          <w:rStyle w:val="normaltextrun"/>
          <w:rFonts w:ascii="Barlow" w:hAnsi="Barlow" w:cs="Calibri"/>
          <w:color w:val="000000" w:themeColor="text1"/>
          <w:lang w:val="en"/>
        </w:rPr>
        <w:t xml:space="preserve">costs are </w:t>
      </w:r>
      <w:r w:rsidR="002031B2">
        <w:rPr>
          <w:rStyle w:val="normaltextrun"/>
          <w:rFonts w:ascii="Barlow" w:hAnsi="Barlow" w:cs="Calibri"/>
          <w:color w:val="000000" w:themeColor="text1"/>
          <w:lang w:val="en"/>
        </w:rPr>
        <w:t>known.</w:t>
      </w:r>
      <w:r w:rsidR="009570C0">
        <w:rPr>
          <w:rStyle w:val="normaltextrun"/>
          <w:rFonts w:ascii="Barlow" w:hAnsi="Barlow" w:cs="Calibri"/>
          <w:color w:val="000000" w:themeColor="text1"/>
          <w:lang w:val="en"/>
        </w:rPr>
        <w:t xml:space="preserve"> </w:t>
      </w:r>
    </w:p>
    <w:p w14:paraId="3975C8F8" w14:textId="13B6FD92" w:rsidR="00E15ECF" w:rsidRPr="00EB30B9" w:rsidRDefault="001643EE" w:rsidP="0C310B7F">
      <w:pPr>
        <w:pStyle w:val="ListParagraph"/>
        <w:numPr>
          <w:ilvl w:val="0"/>
          <w:numId w:val="5"/>
        </w:numPr>
        <w:rPr>
          <w:rStyle w:val="normaltextrun"/>
          <w:rFonts w:eastAsiaTheme="minorEastAsia"/>
          <w:color w:val="000000" w:themeColor="text1"/>
          <w:lang w:val="en"/>
        </w:rPr>
      </w:pPr>
      <w:r w:rsidRPr="00EB30B9">
        <w:rPr>
          <w:rStyle w:val="normaltextrun"/>
          <w:rFonts w:ascii="Barlow" w:hAnsi="Barlow" w:cs="Calibri"/>
          <w:color w:val="000000" w:themeColor="text1"/>
          <w:lang w:val="en-GB"/>
        </w:rPr>
        <w:t xml:space="preserve">Procurement </w:t>
      </w:r>
      <w:r w:rsidR="28E7CBCD" w:rsidRPr="00EB30B9">
        <w:rPr>
          <w:rStyle w:val="normaltextrun"/>
          <w:rFonts w:ascii="Barlow" w:hAnsi="Barlow" w:cs="Calibri"/>
          <w:color w:val="000000" w:themeColor="text1"/>
          <w:lang w:val="en"/>
        </w:rPr>
        <w:t>of construction and components</w:t>
      </w:r>
    </w:p>
    <w:p w14:paraId="52AAB0F6" w14:textId="6849D966" w:rsidR="00362041" w:rsidRPr="00235103" w:rsidRDefault="00E61A65" w:rsidP="0C310B7F">
      <w:pPr>
        <w:pStyle w:val="ListParagraph"/>
        <w:numPr>
          <w:ilvl w:val="0"/>
          <w:numId w:val="5"/>
        </w:numPr>
        <w:rPr>
          <w:rStyle w:val="normaltextrun"/>
          <w:rFonts w:eastAsiaTheme="minorEastAsia"/>
          <w:color w:val="000000" w:themeColor="text1"/>
          <w:lang w:val="en-GB"/>
        </w:rPr>
      </w:pPr>
      <w:r w:rsidRPr="00EB30B9">
        <w:rPr>
          <w:rStyle w:val="normaltextrun"/>
          <w:rFonts w:ascii="Barlow" w:hAnsi="Barlow" w:cs="Calibri"/>
          <w:color w:val="000000" w:themeColor="text1"/>
          <w:lang w:val="en-GB"/>
        </w:rPr>
        <w:t>Construction work</w:t>
      </w:r>
    </w:p>
    <w:p w14:paraId="5B77FD2B" w14:textId="6E6D8C5D" w:rsidR="00A324C3" w:rsidRDefault="00A00289" w:rsidP="00CB0CFE">
      <w:pPr>
        <w:pStyle w:val="Heading2"/>
        <w:tabs>
          <w:tab w:val="left" w:pos="2600"/>
        </w:tabs>
        <w:rPr>
          <w:lang w:val="en-GB"/>
        </w:rPr>
      </w:pPr>
      <w:bookmarkStart w:id="73" w:name="_Toc97556500"/>
      <w:r>
        <w:rPr>
          <w:lang w:val="en-GB"/>
        </w:rPr>
        <w:t>Possible new routes</w:t>
      </w:r>
      <w:bookmarkEnd w:id="73"/>
      <w:r>
        <w:rPr>
          <w:lang w:val="en-GB"/>
        </w:rPr>
        <w:t xml:space="preserve"> </w:t>
      </w:r>
    </w:p>
    <w:p w14:paraId="76A1DD33" w14:textId="77777777" w:rsidR="00CB0CFE" w:rsidRDefault="00CB0CFE" w:rsidP="00CB0CFE">
      <w:pPr>
        <w:rPr>
          <w:rFonts w:ascii="Barlow" w:hAnsi="Barlow"/>
          <w:lang w:val="en-GB"/>
        </w:rPr>
      </w:pPr>
      <w:r w:rsidRPr="00437B2A">
        <w:rPr>
          <w:rFonts w:ascii="Barlow" w:hAnsi="Barlow"/>
          <w:lang w:val="en-GB"/>
        </w:rPr>
        <w:t>All airports have their own system with different arrivals and departures, which makes the demand looking different at each airport. In the same way, each airline has their own flight route for each aircraft. This together with the timetable, might lead to a quite complex and different looking demand at each airport. To get a better overview of the demand for a certain airport, some simulations or calculations need</w:t>
      </w:r>
      <w:r>
        <w:rPr>
          <w:rFonts w:ascii="Barlow" w:hAnsi="Barlow"/>
          <w:lang w:val="en-GB"/>
        </w:rPr>
        <w:t>s</w:t>
      </w:r>
      <w:r w:rsidRPr="00437B2A">
        <w:rPr>
          <w:rFonts w:ascii="Barlow" w:hAnsi="Barlow"/>
          <w:lang w:val="en-GB"/>
        </w:rPr>
        <w:t xml:space="preserve"> to be done.</w:t>
      </w:r>
    </w:p>
    <w:p w14:paraId="3AAFF23A" w14:textId="20693D4C" w:rsidR="00CB0CFE" w:rsidRPr="00930D56" w:rsidRDefault="00CB0CFE" w:rsidP="00CB0CFE">
      <w:pPr>
        <w:rPr>
          <w:rFonts w:ascii="Barlow" w:hAnsi="Barlow"/>
          <w:lang w:val="en-GB"/>
        </w:rPr>
      </w:pPr>
      <w:r w:rsidRPr="008C2A03">
        <w:rPr>
          <w:rFonts w:ascii="Barlow" w:hAnsi="Barlow"/>
          <w:lang w:val="en-GB"/>
        </w:rPr>
        <w:t xml:space="preserve">The project </w:t>
      </w:r>
      <w:r w:rsidRPr="005526AA">
        <w:rPr>
          <w:rFonts w:ascii="Barlow" w:hAnsi="Barlow"/>
          <w:i/>
          <w:iCs/>
          <w:lang w:val="en-GB"/>
        </w:rPr>
        <w:t>Modelflyg</w:t>
      </w:r>
      <w:r w:rsidRPr="008C2A03">
        <w:rPr>
          <w:rFonts w:ascii="Barlow" w:hAnsi="Barlow"/>
          <w:lang w:val="en-GB"/>
        </w:rPr>
        <w:t xml:space="preserve"> has d</w:t>
      </w:r>
      <w:r>
        <w:rPr>
          <w:rFonts w:ascii="Barlow" w:hAnsi="Barlow"/>
          <w:lang w:val="en-GB"/>
        </w:rPr>
        <w:t xml:space="preserve">one simulations at Umeå Airport to see the power demand when five battery electric aircraft (19 pax) </w:t>
      </w:r>
      <w:r w:rsidR="003F6B7A">
        <w:rPr>
          <w:rFonts w:ascii="Barlow" w:hAnsi="Barlow"/>
          <w:lang w:val="en-GB"/>
        </w:rPr>
        <w:t>arrive</w:t>
      </w:r>
      <w:r>
        <w:rPr>
          <w:rFonts w:ascii="Barlow" w:hAnsi="Barlow"/>
          <w:lang w:val="en-GB"/>
        </w:rPr>
        <w:t xml:space="preserve"> and want to charge at the same time. Then, it should also be possible for </w:t>
      </w:r>
      <w:r w:rsidR="003F6B7A">
        <w:rPr>
          <w:rFonts w:ascii="Barlow" w:hAnsi="Barlow"/>
          <w:lang w:val="en-GB"/>
        </w:rPr>
        <w:t>connections flights</w:t>
      </w:r>
      <w:r>
        <w:rPr>
          <w:rFonts w:ascii="Barlow" w:hAnsi="Barlow"/>
          <w:lang w:val="en-GB"/>
        </w:rPr>
        <w:t xml:space="preserve"> to be at the airport at the same time. The simulations </w:t>
      </w:r>
      <w:r w:rsidR="003F6B7A">
        <w:rPr>
          <w:rFonts w:ascii="Barlow" w:hAnsi="Barlow"/>
          <w:lang w:val="en-GB"/>
        </w:rPr>
        <w:t>have</w:t>
      </w:r>
      <w:r>
        <w:rPr>
          <w:rFonts w:ascii="Barlow" w:hAnsi="Barlow"/>
          <w:lang w:val="en-GB"/>
        </w:rPr>
        <w:t xml:space="preserve"> focused on the demand when all aircraft get their required power, including an optimization that gives the aircraft power based on their flight route to limit the maximum power outlet. The conclusions are that at Umeå Airport, charging stations with a power capacity of 350 to 550 kW with a total power demand of 1.3 to 2.75 MW is needed depending on the usage of the optimization or if there would be liberal access to power for each aircraft.</w:t>
      </w:r>
      <w:r>
        <w:rPr>
          <w:rStyle w:val="FootnoteReference"/>
          <w:rFonts w:ascii="Barlow" w:hAnsi="Barlow"/>
          <w:lang w:val="en-GB"/>
        </w:rPr>
        <w:footnoteReference w:id="53"/>
      </w:r>
      <w:r>
        <w:rPr>
          <w:rFonts w:ascii="Barlow" w:hAnsi="Barlow"/>
          <w:lang w:val="en-GB"/>
        </w:rPr>
        <w:t xml:space="preserve"> </w:t>
      </w:r>
    </w:p>
    <w:p w14:paraId="0AEC68ED" w14:textId="32382837" w:rsidR="009509EE" w:rsidRDefault="00CB0CFE" w:rsidP="00CB0CFE">
      <w:pPr>
        <w:rPr>
          <w:rFonts w:ascii="Barlow" w:hAnsi="Barlow"/>
          <w:lang w:val="en-GB"/>
        </w:rPr>
      </w:pPr>
      <w:r w:rsidRPr="00AA14AE">
        <w:rPr>
          <w:rFonts w:ascii="Barlow" w:hAnsi="Barlow"/>
          <w:lang w:val="en-GB"/>
        </w:rPr>
        <w:t xml:space="preserve">For calculations on three different flight routes, see </w:t>
      </w:r>
      <w:r w:rsidR="00322A5B">
        <w:rPr>
          <w:rFonts w:ascii="Barlow" w:hAnsi="Barlow"/>
          <w:lang w:val="en-GB"/>
        </w:rPr>
        <w:t xml:space="preserve">the </w:t>
      </w:r>
      <w:r w:rsidRPr="00AA14AE">
        <w:rPr>
          <w:rFonts w:ascii="Barlow" w:hAnsi="Barlow"/>
          <w:lang w:val="en-GB"/>
        </w:rPr>
        <w:t xml:space="preserve">section </w:t>
      </w:r>
      <w:r w:rsidR="00B01239" w:rsidRPr="00B01239">
        <w:rPr>
          <w:rFonts w:ascii="Barlow" w:hAnsi="Barlow"/>
          <w:i/>
          <w:iCs/>
          <w:lang w:val="en-GB"/>
        </w:rPr>
        <w:t>Calculated routes</w:t>
      </w:r>
      <w:r w:rsidRPr="00AA14AE">
        <w:rPr>
          <w:rFonts w:ascii="Barlow" w:hAnsi="Barlow"/>
          <w:lang w:val="en-GB"/>
        </w:rPr>
        <w:t>.</w:t>
      </w:r>
    </w:p>
    <w:p w14:paraId="4B303950" w14:textId="12B8B5B6" w:rsidR="00AC6ED5" w:rsidRDefault="003D4970" w:rsidP="00CB0CFE">
      <w:pPr>
        <w:rPr>
          <w:rFonts w:ascii="Barlow" w:hAnsi="Barlow"/>
          <w:lang w:val="en-GB"/>
        </w:rPr>
      </w:pPr>
      <w:r>
        <w:rPr>
          <w:rFonts w:ascii="Barlow" w:hAnsi="Barlow"/>
          <w:noProof/>
          <w:lang w:val="en-GB"/>
        </w:rPr>
        <w:drawing>
          <wp:inline distT="0" distB="0" distL="0" distR="0" wp14:anchorId="531FBC3E" wp14:editId="4E5572E7">
            <wp:extent cx="5760720" cy="7334250"/>
            <wp:effectExtent l="0" t="0" r="0" b="0"/>
            <wp:docPr id="6" name="Bildobjekt 6"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karta&#10;&#10;Automatiskt genererad beskrivning"/>
                    <pic:cNvPicPr/>
                  </pic:nvPicPr>
                  <pic:blipFill rotWithShape="1">
                    <a:blip r:embed="rId23" cstate="print">
                      <a:extLst>
                        <a:ext uri="{28A0092B-C50C-407E-A947-70E740481C1C}">
                          <a14:useLocalDpi xmlns:a14="http://schemas.microsoft.com/office/drawing/2010/main" val="0"/>
                        </a:ext>
                      </a:extLst>
                    </a:blip>
                    <a:srcRect t="3196" b="6794"/>
                    <a:stretch/>
                  </pic:blipFill>
                  <pic:spPr bwMode="auto">
                    <a:xfrm>
                      <a:off x="0" y="0"/>
                      <a:ext cx="5760720" cy="7334250"/>
                    </a:xfrm>
                    <a:prstGeom prst="rect">
                      <a:avLst/>
                    </a:prstGeom>
                    <a:ln>
                      <a:noFill/>
                    </a:ln>
                    <a:extLst>
                      <a:ext uri="{53640926-AAD7-44D8-BBD7-CCE9431645EC}">
                        <a14:shadowObscured xmlns:a14="http://schemas.microsoft.com/office/drawing/2010/main"/>
                      </a:ext>
                    </a:extLst>
                  </pic:spPr>
                </pic:pic>
              </a:graphicData>
            </a:graphic>
          </wp:inline>
        </w:drawing>
      </w:r>
    </w:p>
    <w:p w14:paraId="127C7739" w14:textId="2EC96EF1" w:rsidR="00891F0C" w:rsidRPr="005A03C4" w:rsidRDefault="00891F0C" w:rsidP="00891F0C">
      <w:pPr>
        <w:pStyle w:val="BodyText"/>
        <w:rPr>
          <w:lang w:val="en-GB"/>
        </w:rPr>
      </w:pPr>
      <w:r w:rsidRPr="005A03C4">
        <w:rPr>
          <w:lang w:val="en-GB"/>
        </w:rPr>
        <w:t xml:space="preserve">The map for electric aviation </w:t>
      </w:r>
      <w:r w:rsidRPr="002E3733">
        <w:rPr>
          <w:highlight w:val="yellow"/>
          <w:lang w:val="en-GB"/>
        </w:rPr>
        <w:t xml:space="preserve">(Figure </w:t>
      </w:r>
      <w:r w:rsidR="005D1019" w:rsidRPr="002E3733">
        <w:rPr>
          <w:highlight w:val="yellow"/>
          <w:lang w:val="en-GB"/>
        </w:rPr>
        <w:t>X</w:t>
      </w:r>
      <w:r w:rsidRPr="002E3733">
        <w:rPr>
          <w:highlight w:val="yellow"/>
          <w:lang w:val="en-GB"/>
        </w:rPr>
        <w:t>)</w:t>
      </w:r>
      <w:r w:rsidRPr="005A03C4">
        <w:rPr>
          <w:lang w:val="en-GB"/>
        </w:rPr>
        <w:t xml:space="preserve"> is based on the premiss of a maximum operational distance of 400 km. It also focuses on the possibilities not in operation now, primarily an east-west perspective. And this is not a replacement of current operations but a complement. </w:t>
      </w:r>
    </w:p>
    <w:p w14:paraId="4BF690A3" w14:textId="77777777" w:rsidR="00891F0C" w:rsidRDefault="00891F0C" w:rsidP="00891F0C">
      <w:pPr>
        <w:pStyle w:val="BodyText"/>
        <w:rPr>
          <w:ins w:id="74" w:author="Simon Oja" w:date="2022-01-17T15:14:00Z"/>
          <w:lang w:val="en-GB"/>
        </w:rPr>
      </w:pPr>
      <w:r w:rsidRPr="005A03C4">
        <w:rPr>
          <w:lang w:val="en-GB"/>
        </w:rPr>
        <w:t xml:space="preserve">The development of electrical aircraft models is mainly in the 2-19 passenger section. In a regional perspective, especially in a region including a sea and a lack of railway in some directions, the small electrical airplanes might be a solution for enabling a convenient way of fast and sustainable traveling. It might also be a fast way for more specific travels, for example business travels between big industries or transportation of cargo. The range for the most close-to-market aircrafts will be enough to cross the Kvarken Sea and go to places situated in the inland region. In this relatively sparsely populated region, the number of passengers (2-19) is believed to be rather optimal to fill up the planes without having too many travellers. </w:t>
      </w:r>
    </w:p>
    <w:p w14:paraId="54486C46" w14:textId="77777777" w:rsidR="002443B1" w:rsidRPr="001630B7" w:rsidRDefault="002443B1" w:rsidP="002443B1">
      <w:pPr>
        <w:pStyle w:val="BodyText"/>
        <w:rPr>
          <w:lang w:val="en-GB"/>
        </w:rPr>
      </w:pPr>
      <w:r w:rsidRPr="001630B7">
        <w:rPr>
          <w:lang w:val="en-GB"/>
        </w:rPr>
        <w:t xml:space="preserve">What routes that might be of interest, and commercially viable, rest mainly on two type of trips; point to point trips and transfer passengers (primarily Stockholm most likely). This has the consequence that new electric flights should be connected to the morning peak, between 7-9, and the afternoon peak, between 16-17. If tourism can become a driving factor they may have another rhythm and adoptions may be necessary. </w:t>
      </w:r>
    </w:p>
    <w:p w14:paraId="796EA5EC" w14:textId="77777777" w:rsidR="002443B1" w:rsidRPr="001630B7" w:rsidRDefault="002443B1" w:rsidP="002443B1">
      <w:pPr>
        <w:pStyle w:val="BodyText"/>
        <w:rPr>
          <w:lang w:val="en-GB"/>
        </w:rPr>
      </w:pPr>
      <w:r w:rsidRPr="001630B7">
        <w:rPr>
          <w:lang w:val="en-GB"/>
        </w:rPr>
        <w:t xml:space="preserve">There is a difference between what cities/communities that are interesting from a business perspective and which are interesting from an airports perspective. Factors that come in to play here are for example other means of public transportations (primarily train), remote airport (and lack of public transportation), low number of possible travellers, and high value tourist locations on the road. </w:t>
      </w:r>
    </w:p>
    <w:p w14:paraId="323934EB" w14:textId="2E141E73" w:rsidR="0065219C" w:rsidRDefault="0065219C" w:rsidP="00F0489C">
      <w:pPr>
        <w:pStyle w:val="Heading3"/>
        <w:tabs>
          <w:tab w:val="left" w:pos="1960"/>
        </w:tabs>
        <w:rPr>
          <w:lang w:val="en-GB"/>
        </w:rPr>
      </w:pPr>
      <w:bookmarkStart w:id="75" w:name="_Toc97556501"/>
      <w:r>
        <w:rPr>
          <w:lang w:val="en-GB"/>
        </w:rPr>
        <w:t>Potential routes</w:t>
      </w:r>
      <w:bookmarkEnd w:id="75"/>
    </w:p>
    <w:p w14:paraId="7CAD2155" w14:textId="77777777" w:rsidR="00F0489C" w:rsidRPr="00CD505F" w:rsidRDefault="00F0489C" w:rsidP="00F0489C">
      <w:pPr>
        <w:pStyle w:val="BodyText"/>
        <w:keepNext/>
        <w:rPr>
          <w:rFonts w:ascii="Barlow" w:hAnsi="Barlow"/>
          <w:lang w:val="en-GB"/>
        </w:rPr>
      </w:pPr>
      <w:r w:rsidRPr="00CD505F">
        <w:rPr>
          <w:rFonts w:ascii="Barlow" w:hAnsi="Barlow"/>
          <w:lang w:val="en-GB"/>
        </w:rPr>
        <w:t xml:space="preserve">In order to investigate the need of charging infrastructure and possible routes for electrical flights in the region, two different types of aircraft and three different flight routes have been calculated. The aircraft chosen is the 9-passenger Eviation Alice and the 19-passenger Heart ES-19. The Eviation Alice aims towards a market introduction in 2024 and Heart Aerospace’s Heart-ES19 in 2026. </w:t>
      </w:r>
    </w:p>
    <w:p w14:paraId="18E4BE34" w14:textId="77777777" w:rsidR="00F0489C" w:rsidRDefault="00F0489C" w:rsidP="00F0489C">
      <w:pPr>
        <w:pStyle w:val="BodyText"/>
        <w:keepNext/>
      </w:pPr>
      <w:r>
        <w:rPr>
          <w:noProof/>
          <w:lang w:val="en-GB"/>
        </w:rPr>
        <mc:AlternateContent>
          <mc:Choice Requires="wpg">
            <w:drawing>
              <wp:inline distT="0" distB="0" distL="0" distR="0" wp14:anchorId="5F0BCD05" wp14:editId="62C52576">
                <wp:extent cx="5635009" cy="1660507"/>
                <wp:effectExtent l="0" t="0" r="3810" b="0"/>
                <wp:docPr id="3" name="Grupp 3"/>
                <wp:cNvGraphicFramePr/>
                <a:graphic xmlns:a="http://schemas.openxmlformats.org/drawingml/2006/main">
                  <a:graphicData uri="http://schemas.microsoft.com/office/word/2010/wordprocessingGroup">
                    <wpg:wgp>
                      <wpg:cNvGrpSpPr/>
                      <wpg:grpSpPr>
                        <a:xfrm>
                          <a:off x="0" y="0"/>
                          <a:ext cx="5635009" cy="1660507"/>
                          <a:chOff x="0" y="0"/>
                          <a:chExt cx="5635009" cy="1660507"/>
                        </a:xfrm>
                      </wpg:grpSpPr>
                      <pic:pic xmlns:pic="http://schemas.openxmlformats.org/drawingml/2006/picture">
                        <pic:nvPicPr>
                          <pic:cNvPr id="13" name="Bildobjekt 13" descr="En bild som visar himmel, utomhus, flyger, plan&#10;&#10;Automatiskt genererad beskrivning"/>
                          <pic:cNvPicPr>
                            <a:picLocks noChangeAspect="1"/>
                          </pic:cNvPicPr>
                        </pic:nvPicPr>
                        <pic:blipFill rotWithShape="1">
                          <a:blip r:embed="rId24" cstate="print">
                            <a:extLst>
                              <a:ext uri="{28A0092B-C50C-407E-A947-70E740481C1C}">
                                <a14:useLocalDpi xmlns:a14="http://schemas.microsoft.com/office/drawing/2010/main" val="0"/>
                              </a:ext>
                            </a:extLst>
                          </a:blip>
                          <a:srcRect l="5806" r="4301" b="5523"/>
                          <a:stretch/>
                        </pic:blipFill>
                        <pic:spPr bwMode="auto">
                          <a:xfrm>
                            <a:off x="2727344" y="0"/>
                            <a:ext cx="2907665" cy="1651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Bildobjekt 12" descr="En bild som visar himmel, utomhus, plan, flygplan&#10;&#10;Automatiskt genererad beskrivning"/>
                          <pic:cNvPicPr>
                            <a:picLocks noChangeAspect="1"/>
                          </pic:cNvPicPr>
                        </pic:nvPicPr>
                        <pic:blipFill rotWithShape="1">
                          <a:blip r:embed="rId25" cstate="print">
                            <a:extLst>
                              <a:ext uri="{28A0092B-C50C-407E-A947-70E740481C1C}">
                                <a14:useLocalDpi xmlns:a14="http://schemas.microsoft.com/office/drawing/2010/main" val="0"/>
                              </a:ext>
                            </a:extLst>
                          </a:blip>
                          <a:srcRect t="5071" b="7338"/>
                          <a:stretch/>
                        </pic:blipFill>
                        <pic:spPr bwMode="auto">
                          <a:xfrm>
                            <a:off x="0" y="15857"/>
                            <a:ext cx="2656840" cy="16446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EC1A606" id="Grupp 3" o:spid="_x0000_s1026" style="width:443.7pt;height:130.75pt;mso-position-horizontal-relative:char;mso-position-vertical-relative:line" coordsize="56350,1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3" o:spid="_x0000_s1027" type="#_x0000_t75" alt="En bild som visar himmel, utomhus, flyger, plan&#10;&#10;Automatiskt genererad beskrivning" style="position:absolute;left:27273;width:2907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">
                  <v:imagedata r:id="rId26" o:title="En bild som visar himmel, utomhus, flyger, plan&#10;&#10;Automatiskt genererad beskrivning" cropbottom="3620f" cropleft="3805f" cropright="2819f"/>
                </v:shape>
                <v:shape id="Bildobjekt 12" o:spid="_x0000_s1028" type="#_x0000_t75" alt="En bild som visar himmel, utomhus, plan, flygplan&#10;&#10;Automatiskt genererad beskrivning" style="position:absolute;top:158;width:26568;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">
                  <v:imagedata r:id="rId27" o:title="En bild som visar himmel, utomhus, plan, flygplan&#10;&#10;Automatiskt genererad beskrivning" croptop="3323f" cropbottom="4809f"/>
                </v:shape>
                <w10:anchorlock/>
              </v:group>
            </w:pict>
          </mc:Fallback>
        </mc:AlternateContent>
      </w:r>
    </w:p>
    <w:p w14:paraId="1A61A257" w14:textId="77777777" w:rsidR="00F0489C" w:rsidRDefault="00F0489C" w:rsidP="00F0489C">
      <w:pPr>
        <w:pStyle w:val="Caption"/>
      </w:pPr>
      <w:r>
        <w:t xml:space="preserve">Figure </w:t>
      </w:r>
      <w:r>
        <w:fldChar w:fldCharType="begin"/>
      </w:r>
      <w:r>
        <w:instrText xml:space="preserve"> SEQ Figure \* ARABIC </w:instrText>
      </w:r>
      <w:r>
        <w:fldChar w:fldCharType="separate"/>
      </w:r>
      <w:r>
        <w:rPr>
          <w:noProof/>
        </w:rPr>
        <w:t>3</w:t>
      </w:r>
      <w:r>
        <w:fldChar w:fldCharType="end"/>
      </w:r>
      <w:r>
        <w:t>. To the left the 9-seater electric aircraft Eviation Alice and to the right the 19-seater ES-19 from Heart Aerospace Heart Aerospace. Photo: Eviation Alice and Heart Aerospace.</w:t>
      </w:r>
    </w:p>
    <w:p w14:paraId="2E9DA817" w14:textId="77777777" w:rsidR="00F0489C" w:rsidRPr="00CD505F" w:rsidRDefault="00F0489C" w:rsidP="00F0489C">
      <w:pPr>
        <w:pStyle w:val="BodyText"/>
        <w:rPr>
          <w:rFonts w:ascii="Barlow" w:hAnsi="Barlow"/>
          <w:lang w:val="en-GB"/>
        </w:rPr>
      </w:pPr>
      <w:r w:rsidRPr="00CD505F">
        <w:rPr>
          <w:rFonts w:ascii="Barlow" w:hAnsi="Barlow"/>
          <w:lang w:val="en-GB"/>
        </w:rPr>
        <w:t>The parameters for the aircraft used in the calculation is shown in Table x. The state of charge (SOC) has been set as not below 40 % and not higher than 90 %. This is to meet the requirement of battery reserves and the fact that the charging speed is slower after around 80 % of battery charging. It has been assumed a temperated battery with a linear charging to 90 % of the battery. Uncertainties such as wind, temperature, cooling effect on the battery has not been included in the calculations.</w:t>
      </w:r>
      <w:commentRangeStart w:id="76"/>
      <w:r w:rsidRPr="00CD505F">
        <w:rPr>
          <w:rFonts w:ascii="Barlow" w:hAnsi="Barlow"/>
          <w:lang w:val="en-GB"/>
        </w:rPr>
        <w:t xml:space="preserve"> In the calculations on the energy consumption for a flight, assumptions on 100% of effect used during the first 3 minutes and 10% of the effect used during the last 5 minutes has been made.</w:t>
      </w:r>
      <w:commentRangeEnd w:id="76"/>
      <w:r>
        <w:rPr>
          <w:rStyle w:val="CommentReference"/>
          <w:lang w:val="en-GB"/>
        </w:rPr>
        <w:commentReference w:id="76"/>
      </w:r>
    </w:p>
    <w:p w14:paraId="714654F1" w14:textId="77777777" w:rsidR="00F0489C" w:rsidRDefault="00F0489C" w:rsidP="00F0489C">
      <w:pPr>
        <w:pStyle w:val="Caption"/>
        <w:keepNext/>
      </w:pPr>
      <w:r>
        <w:t xml:space="preserve">Table </w:t>
      </w:r>
      <w:r>
        <w:fldChar w:fldCharType="begin"/>
      </w:r>
      <w:r>
        <w:instrText xml:space="preserve"> SEQ Table \* ARABIC </w:instrText>
      </w:r>
      <w:r>
        <w:fldChar w:fldCharType="separate"/>
      </w:r>
      <w:r>
        <w:rPr>
          <w:noProof/>
        </w:rPr>
        <w:t>2</w:t>
      </w:r>
      <w:r>
        <w:fldChar w:fldCharType="end"/>
      </w:r>
      <w:r>
        <w:t>. Parameters for the two different aircraft used in the calculations.</w:t>
      </w:r>
    </w:p>
    <w:tbl>
      <w:tblPr>
        <w:tblStyle w:val="GridTable2"/>
        <w:tblW w:w="8789" w:type="dxa"/>
        <w:tblLook w:val="0420" w:firstRow="1" w:lastRow="0" w:firstColumn="0" w:lastColumn="0" w:noHBand="0" w:noVBand="1"/>
      </w:tblPr>
      <w:tblGrid>
        <w:gridCol w:w="3828"/>
        <w:gridCol w:w="2551"/>
        <w:gridCol w:w="2410"/>
      </w:tblGrid>
      <w:tr w:rsidR="00F0489C" w:rsidRPr="00A5396F" w14:paraId="78279334" w14:textId="77777777" w:rsidTr="00FE352C">
        <w:trPr>
          <w:cnfStyle w:val="100000000000" w:firstRow="1" w:lastRow="0" w:firstColumn="0" w:lastColumn="0" w:oddVBand="0" w:evenVBand="0" w:oddHBand="0" w:evenHBand="0" w:firstRowFirstColumn="0" w:firstRowLastColumn="0" w:lastRowFirstColumn="0" w:lastRowLastColumn="0"/>
          <w:trHeight w:val="290"/>
        </w:trPr>
        <w:tc>
          <w:tcPr>
            <w:tcW w:w="3828" w:type="dxa"/>
            <w:noWrap/>
          </w:tcPr>
          <w:p w14:paraId="3235928B" w14:textId="77777777" w:rsidR="00F0489C" w:rsidRPr="00A5396F" w:rsidRDefault="00F0489C" w:rsidP="00FE352C">
            <w:pPr>
              <w:rPr>
                <w:rFonts w:ascii="Barlow" w:eastAsia="Times New Roman" w:hAnsi="Barlow" w:cs="Calibri"/>
                <w:color w:val="000000"/>
                <w:lang w:val="en-GB" w:eastAsia="sv-SE"/>
              </w:rPr>
            </w:pPr>
          </w:p>
        </w:tc>
        <w:tc>
          <w:tcPr>
            <w:tcW w:w="2551" w:type="dxa"/>
            <w:noWrap/>
          </w:tcPr>
          <w:p w14:paraId="4C43B50A" w14:textId="77777777" w:rsidR="00F0489C" w:rsidRPr="00D06B0A" w:rsidRDefault="00F0489C" w:rsidP="00FE352C">
            <w:pPr>
              <w:jc w:val="center"/>
              <w:rPr>
                <w:rFonts w:ascii="Barlow" w:eastAsia="Times New Roman" w:hAnsi="Barlow" w:cs="Calibri"/>
                <w:b w:val="0"/>
                <w:bCs w:val="0"/>
                <w:color w:val="000000"/>
                <w:lang w:val="en-GB" w:eastAsia="sv-SE"/>
              </w:rPr>
            </w:pPr>
            <w:r w:rsidRPr="00D06B0A">
              <w:rPr>
                <w:rFonts w:ascii="Barlow" w:eastAsia="Times New Roman" w:hAnsi="Barlow" w:cs="Calibri"/>
                <w:b w:val="0"/>
                <w:bCs w:val="0"/>
                <w:color w:val="000000"/>
                <w:lang w:val="en-GB" w:eastAsia="sv-SE"/>
              </w:rPr>
              <w:t>Eviation Alice</w:t>
            </w:r>
            <w:r w:rsidRPr="00D06B0A">
              <w:rPr>
                <w:rStyle w:val="FootnoteReference"/>
                <w:rFonts w:ascii="Barlow" w:eastAsia="Times New Roman" w:hAnsi="Barlow" w:cs="Calibri"/>
                <w:b w:val="0"/>
                <w:bCs w:val="0"/>
                <w:color w:val="000000"/>
                <w:lang w:val="en-GB" w:eastAsia="sv-SE"/>
              </w:rPr>
              <w:footnoteReference w:id="54"/>
            </w:r>
          </w:p>
        </w:tc>
        <w:tc>
          <w:tcPr>
            <w:tcW w:w="2410" w:type="dxa"/>
            <w:noWrap/>
          </w:tcPr>
          <w:p w14:paraId="5C85129A" w14:textId="77777777" w:rsidR="00F0489C" w:rsidRPr="00D06B0A" w:rsidRDefault="00F0489C" w:rsidP="00FE352C">
            <w:pPr>
              <w:jc w:val="center"/>
              <w:rPr>
                <w:rFonts w:ascii="Barlow" w:eastAsia="Times New Roman" w:hAnsi="Barlow" w:cs="Calibri"/>
                <w:b w:val="0"/>
                <w:bCs w:val="0"/>
                <w:color w:val="000000"/>
                <w:lang w:val="en-GB" w:eastAsia="sv-SE"/>
              </w:rPr>
            </w:pPr>
            <w:r w:rsidRPr="00D06B0A">
              <w:rPr>
                <w:rFonts w:ascii="Barlow" w:eastAsia="Times New Roman" w:hAnsi="Barlow" w:cs="Calibri"/>
                <w:b w:val="0"/>
                <w:bCs w:val="0"/>
                <w:color w:val="000000"/>
                <w:lang w:val="en-GB" w:eastAsia="sv-SE"/>
              </w:rPr>
              <w:t>Heart ES-19</w:t>
            </w:r>
            <w:r w:rsidRPr="00D06B0A">
              <w:rPr>
                <w:rStyle w:val="FootnoteReference"/>
                <w:rFonts w:ascii="Barlow" w:eastAsia="Times New Roman" w:hAnsi="Barlow" w:cs="Calibri"/>
                <w:b w:val="0"/>
                <w:bCs w:val="0"/>
                <w:color w:val="000000"/>
                <w:lang w:val="en-GB" w:eastAsia="sv-SE"/>
              </w:rPr>
              <w:footnoteReference w:id="55"/>
            </w:r>
          </w:p>
        </w:tc>
      </w:tr>
      <w:tr w:rsidR="00F0489C" w:rsidRPr="00A5396F" w14:paraId="4952E1D9" w14:textId="77777777" w:rsidTr="00FE352C">
        <w:trPr>
          <w:cnfStyle w:val="000000100000" w:firstRow="0" w:lastRow="0" w:firstColumn="0" w:lastColumn="0" w:oddVBand="0" w:evenVBand="0" w:oddHBand="1" w:evenHBand="0" w:firstRowFirstColumn="0" w:firstRowLastColumn="0" w:lastRowFirstColumn="0" w:lastRowLastColumn="0"/>
          <w:trHeight w:val="290"/>
        </w:trPr>
        <w:tc>
          <w:tcPr>
            <w:tcW w:w="3828" w:type="dxa"/>
            <w:shd w:val="clear" w:color="auto" w:fill="E1DFD9" w:themeFill="accent3"/>
            <w:noWrap/>
            <w:hideMark/>
          </w:tcPr>
          <w:p w14:paraId="21473C5C" w14:textId="77777777" w:rsidR="00F0489C" w:rsidRPr="00A5396F" w:rsidRDefault="00F0489C" w:rsidP="00FE352C">
            <w:pP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Number of passengers</w:t>
            </w:r>
          </w:p>
        </w:tc>
        <w:tc>
          <w:tcPr>
            <w:tcW w:w="2551" w:type="dxa"/>
            <w:shd w:val="clear" w:color="auto" w:fill="E1DFD9" w:themeFill="accent3"/>
            <w:noWrap/>
            <w:hideMark/>
          </w:tcPr>
          <w:p w14:paraId="44E362AC"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9-PAX</w:t>
            </w:r>
          </w:p>
        </w:tc>
        <w:tc>
          <w:tcPr>
            <w:tcW w:w="2410" w:type="dxa"/>
            <w:shd w:val="clear" w:color="auto" w:fill="E1DFD9" w:themeFill="accent3"/>
            <w:noWrap/>
            <w:hideMark/>
          </w:tcPr>
          <w:p w14:paraId="624D44BD"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19-PAX</w:t>
            </w:r>
          </w:p>
        </w:tc>
      </w:tr>
      <w:tr w:rsidR="00F0489C" w:rsidRPr="00A5396F" w14:paraId="1CA03BD8" w14:textId="77777777" w:rsidTr="00FE352C">
        <w:trPr>
          <w:trHeight w:val="290"/>
        </w:trPr>
        <w:tc>
          <w:tcPr>
            <w:tcW w:w="3828" w:type="dxa"/>
            <w:noWrap/>
            <w:hideMark/>
          </w:tcPr>
          <w:p w14:paraId="0BAF1DD9" w14:textId="77777777" w:rsidR="00F0489C" w:rsidRPr="00A5396F" w:rsidRDefault="00F0489C" w:rsidP="00FE352C">
            <w:pP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Cruising speed, km/h</w:t>
            </w:r>
          </w:p>
        </w:tc>
        <w:tc>
          <w:tcPr>
            <w:tcW w:w="2551" w:type="dxa"/>
            <w:noWrap/>
            <w:hideMark/>
          </w:tcPr>
          <w:p w14:paraId="5818C368"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407</w:t>
            </w:r>
          </w:p>
        </w:tc>
        <w:tc>
          <w:tcPr>
            <w:tcW w:w="2410" w:type="dxa"/>
            <w:noWrap/>
            <w:hideMark/>
          </w:tcPr>
          <w:p w14:paraId="490D41C0"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300</w:t>
            </w:r>
          </w:p>
        </w:tc>
      </w:tr>
      <w:tr w:rsidR="00F0489C" w:rsidRPr="00A5396F" w14:paraId="3B9E1D70" w14:textId="77777777" w:rsidTr="00FE352C">
        <w:trPr>
          <w:cnfStyle w:val="000000100000" w:firstRow="0" w:lastRow="0" w:firstColumn="0" w:lastColumn="0" w:oddVBand="0" w:evenVBand="0" w:oddHBand="1" w:evenHBand="0" w:firstRowFirstColumn="0" w:firstRowLastColumn="0" w:lastRowFirstColumn="0" w:lastRowLastColumn="0"/>
          <w:trHeight w:val="290"/>
        </w:trPr>
        <w:tc>
          <w:tcPr>
            <w:tcW w:w="3828" w:type="dxa"/>
            <w:shd w:val="clear" w:color="auto" w:fill="E1DFD9" w:themeFill="accent3"/>
            <w:noWrap/>
            <w:hideMark/>
          </w:tcPr>
          <w:p w14:paraId="4A247FD2" w14:textId="77777777" w:rsidR="00F0489C" w:rsidRPr="00A5396F" w:rsidRDefault="00F0489C" w:rsidP="00FE352C">
            <w:pP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Battery energy, kWh</w:t>
            </w:r>
          </w:p>
        </w:tc>
        <w:tc>
          <w:tcPr>
            <w:tcW w:w="2551" w:type="dxa"/>
            <w:shd w:val="clear" w:color="auto" w:fill="E1DFD9" w:themeFill="accent3"/>
            <w:noWrap/>
            <w:hideMark/>
          </w:tcPr>
          <w:p w14:paraId="75487786"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820</w:t>
            </w:r>
          </w:p>
        </w:tc>
        <w:tc>
          <w:tcPr>
            <w:tcW w:w="2410" w:type="dxa"/>
            <w:shd w:val="clear" w:color="auto" w:fill="E1DFD9" w:themeFill="accent3"/>
            <w:noWrap/>
            <w:hideMark/>
          </w:tcPr>
          <w:p w14:paraId="781E4085"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720</w:t>
            </w:r>
          </w:p>
        </w:tc>
      </w:tr>
      <w:tr w:rsidR="00F0489C" w:rsidRPr="00A5396F" w14:paraId="185C4C5B" w14:textId="77777777" w:rsidTr="00FE352C">
        <w:trPr>
          <w:trHeight w:val="290"/>
        </w:trPr>
        <w:tc>
          <w:tcPr>
            <w:tcW w:w="3828" w:type="dxa"/>
            <w:noWrap/>
            <w:hideMark/>
          </w:tcPr>
          <w:p w14:paraId="3BDC138D" w14:textId="77777777" w:rsidR="00F0489C" w:rsidRPr="00A5396F" w:rsidRDefault="00F0489C" w:rsidP="00FE352C">
            <w:pP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Total flight time</w:t>
            </w:r>
            <w:r w:rsidRPr="00E01B00">
              <w:rPr>
                <w:rFonts w:ascii="Barlow" w:eastAsia="Times New Roman" w:hAnsi="Barlow" w:cs="Calibri"/>
                <w:color w:val="000000"/>
                <w:lang w:val="en-GB" w:eastAsia="sv-SE"/>
              </w:rPr>
              <w:t xml:space="preserve"> </w:t>
            </w:r>
            <w:r w:rsidRPr="00E01B00">
              <w:rPr>
                <w:rFonts w:ascii="Barlow" w:hAnsi="Barlow"/>
                <w:lang w:val="en-GB"/>
              </w:rPr>
              <w:t>including reserves</w:t>
            </w:r>
            <w:r w:rsidRPr="00A5396F">
              <w:rPr>
                <w:rFonts w:ascii="Barlow" w:eastAsia="Times New Roman" w:hAnsi="Barlow" w:cs="Calibri"/>
                <w:color w:val="000000"/>
                <w:lang w:val="en-GB" w:eastAsia="sv-SE"/>
              </w:rPr>
              <w:t>, h</w:t>
            </w:r>
          </w:p>
        </w:tc>
        <w:tc>
          <w:tcPr>
            <w:tcW w:w="2551" w:type="dxa"/>
            <w:noWrap/>
            <w:hideMark/>
          </w:tcPr>
          <w:p w14:paraId="04E6D51A"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2,75</w:t>
            </w:r>
          </w:p>
        </w:tc>
        <w:tc>
          <w:tcPr>
            <w:tcW w:w="2410" w:type="dxa"/>
            <w:noWrap/>
            <w:hideMark/>
          </w:tcPr>
          <w:p w14:paraId="268A07DC"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1,5</w:t>
            </w:r>
          </w:p>
        </w:tc>
      </w:tr>
      <w:tr w:rsidR="00F0489C" w:rsidRPr="00A5396F" w14:paraId="43564116" w14:textId="77777777" w:rsidTr="00FE352C">
        <w:trPr>
          <w:cnfStyle w:val="000000100000" w:firstRow="0" w:lastRow="0" w:firstColumn="0" w:lastColumn="0" w:oddVBand="0" w:evenVBand="0" w:oddHBand="1" w:evenHBand="0" w:firstRowFirstColumn="0" w:firstRowLastColumn="0" w:lastRowFirstColumn="0" w:lastRowLastColumn="0"/>
          <w:trHeight w:val="290"/>
        </w:trPr>
        <w:tc>
          <w:tcPr>
            <w:tcW w:w="3828" w:type="dxa"/>
            <w:shd w:val="clear" w:color="auto" w:fill="E1DFD9" w:themeFill="accent3"/>
            <w:noWrap/>
            <w:hideMark/>
          </w:tcPr>
          <w:p w14:paraId="27E9F2D6" w14:textId="77777777" w:rsidR="00F0489C" w:rsidRPr="00A5396F" w:rsidRDefault="00F0489C" w:rsidP="00FE352C">
            <w:pP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Maximum power, kW</w:t>
            </w:r>
          </w:p>
        </w:tc>
        <w:tc>
          <w:tcPr>
            <w:tcW w:w="2551" w:type="dxa"/>
            <w:shd w:val="clear" w:color="auto" w:fill="E1DFD9" w:themeFill="accent3"/>
            <w:noWrap/>
            <w:hideMark/>
          </w:tcPr>
          <w:p w14:paraId="5515C2EC"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1280</w:t>
            </w:r>
          </w:p>
        </w:tc>
        <w:tc>
          <w:tcPr>
            <w:tcW w:w="2410" w:type="dxa"/>
            <w:shd w:val="clear" w:color="auto" w:fill="E1DFD9" w:themeFill="accent3"/>
            <w:noWrap/>
            <w:hideMark/>
          </w:tcPr>
          <w:p w14:paraId="3EE3C701" w14:textId="77777777" w:rsidR="00F0489C" w:rsidRPr="00A5396F" w:rsidRDefault="00F0489C" w:rsidP="00FE352C">
            <w:pPr>
              <w:jc w:val="center"/>
              <w:rPr>
                <w:rFonts w:ascii="Barlow" w:eastAsia="Times New Roman" w:hAnsi="Barlow" w:cs="Calibri"/>
                <w:color w:val="000000"/>
                <w:lang w:val="en-GB" w:eastAsia="sv-SE"/>
              </w:rPr>
            </w:pPr>
            <w:r w:rsidRPr="00A5396F">
              <w:rPr>
                <w:rFonts w:ascii="Barlow" w:eastAsia="Times New Roman" w:hAnsi="Barlow" w:cs="Calibri"/>
                <w:color w:val="000000"/>
                <w:lang w:val="en-GB" w:eastAsia="sv-SE"/>
              </w:rPr>
              <w:t>1600</w:t>
            </w:r>
          </w:p>
        </w:tc>
      </w:tr>
    </w:tbl>
    <w:p w14:paraId="569A68A3" w14:textId="77777777" w:rsidR="00F0489C" w:rsidRPr="00F0489C" w:rsidRDefault="00F0489C" w:rsidP="00F0489C">
      <w:pPr>
        <w:rPr>
          <w:lang w:val="en-GB"/>
        </w:rPr>
      </w:pPr>
    </w:p>
    <w:p w14:paraId="0FF72DEE" w14:textId="628658FD" w:rsidR="0065219C" w:rsidRDefault="0065219C" w:rsidP="00CB2EE8">
      <w:pPr>
        <w:pStyle w:val="Heading3"/>
        <w:rPr>
          <w:lang w:val="en-GB"/>
        </w:rPr>
      </w:pPr>
      <w:bookmarkStart w:id="77" w:name="_Toc97556502"/>
      <w:r>
        <w:rPr>
          <w:lang w:val="en-GB"/>
        </w:rPr>
        <w:t>Calculated examples</w:t>
      </w:r>
      <w:bookmarkEnd w:id="77"/>
    </w:p>
    <w:p w14:paraId="6D1A5963" w14:textId="68E4F9B0" w:rsidR="00496C8F" w:rsidRPr="005C6B52" w:rsidRDefault="00D74878" w:rsidP="00CB2EE8">
      <w:pPr>
        <w:pStyle w:val="Heading4"/>
        <w:rPr>
          <w:lang w:val="en-GB"/>
        </w:rPr>
      </w:pPr>
      <w:bookmarkStart w:id="78" w:name="_Toc97556503"/>
      <w:r>
        <w:rPr>
          <w:rFonts w:ascii="Barlow" w:hAnsi="Barlow"/>
          <w:noProof/>
        </w:rPr>
        <w:drawing>
          <wp:anchor distT="0" distB="0" distL="114300" distR="114300" simplePos="0" relativeHeight="251658242" behindDoc="0" locked="0" layoutInCell="1" allowOverlap="1" wp14:anchorId="51C97097" wp14:editId="5115F2A6">
            <wp:simplePos x="0" y="0"/>
            <wp:positionH relativeFrom="margin">
              <wp:align>right</wp:align>
            </wp:positionH>
            <wp:positionV relativeFrom="margin">
              <wp:posOffset>227965</wp:posOffset>
            </wp:positionV>
            <wp:extent cx="2951480" cy="3860800"/>
            <wp:effectExtent l="0" t="0" r="1270" b="6350"/>
            <wp:wrapSquare wrapText="bothSides"/>
            <wp:docPr id="23" name="Bildobjekt 23"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karta&#10;&#10;Automatiskt genererad beskrivning"/>
                    <pic:cNvPicPr/>
                  </pic:nvPicPr>
                  <pic:blipFill rotWithShape="1">
                    <a:blip r:embed="rId28" cstate="print">
                      <a:extLst>
                        <a:ext uri="{28A0092B-C50C-407E-A947-70E740481C1C}">
                          <a14:useLocalDpi xmlns:a14="http://schemas.microsoft.com/office/drawing/2010/main" val="0"/>
                        </a:ext>
                      </a:extLst>
                    </a:blip>
                    <a:srcRect b="7500"/>
                    <a:stretch/>
                  </pic:blipFill>
                  <pic:spPr bwMode="auto">
                    <a:xfrm>
                      <a:off x="0" y="0"/>
                      <a:ext cx="2951480" cy="386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B52" w:rsidRPr="005C6B52">
        <w:rPr>
          <w:lang w:val="en-GB"/>
        </w:rPr>
        <w:t>Route 1: Mo i Rana – Vasa</w:t>
      </w:r>
      <w:bookmarkEnd w:id="78"/>
    </w:p>
    <w:p w14:paraId="4FC25F54" w14:textId="1B9434B6" w:rsidR="00AE5E38" w:rsidRPr="00CD505F" w:rsidRDefault="00AE5E38" w:rsidP="00AE5E38">
      <w:pPr>
        <w:pStyle w:val="BodyText"/>
        <w:rPr>
          <w:rFonts w:ascii="Barlow" w:hAnsi="Barlow"/>
          <w:lang w:val="en-GB"/>
        </w:rPr>
      </w:pPr>
      <w:commentRangeStart w:id="79"/>
      <w:commentRangeStart w:id="80"/>
      <w:r w:rsidRPr="00CD505F">
        <w:rPr>
          <w:rFonts w:ascii="Barlow" w:hAnsi="Barlow"/>
          <w:lang w:val="en-GB"/>
        </w:rPr>
        <w:t>This flight route will make it possible for a fast regional travel along the road E12, which today lacks public transports between Mo i Rana and Hemavan. This route will be a complement to the buses in Sweden and will also make it possible for a fast travel over a day from Hemavan to Umeå or the other way around. Moreover, travellers from Vasa will get a fast and smooth way to travel both to Umeå, the inland and mountain area in Sweden as well as to the ocean in Mo i Rana.</w:t>
      </w:r>
      <w:commentRangeEnd w:id="79"/>
      <w:r w:rsidRPr="00CD505F">
        <w:rPr>
          <w:rStyle w:val="CommentReference"/>
          <w:rFonts w:ascii="Barlow" w:hAnsi="Barlow"/>
          <w:sz w:val="22"/>
          <w:szCs w:val="22"/>
          <w:lang w:val="en-GB"/>
        </w:rPr>
        <w:commentReference w:id="79"/>
      </w:r>
      <w:commentRangeEnd w:id="80"/>
      <w:r>
        <w:rPr>
          <w:rStyle w:val="CommentReference"/>
          <w:lang w:val="en-GB"/>
        </w:rPr>
        <w:commentReference w:id="80"/>
      </w:r>
    </w:p>
    <w:p w14:paraId="6ED007E2" w14:textId="77777777" w:rsidR="00AE5E38" w:rsidRPr="00CD505F" w:rsidRDefault="00AE5E38" w:rsidP="00AE5E38">
      <w:pPr>
        <w:pStyle w:val="BodyText"/>
        <w:rPr>
          <w:rFonts w:ascii="Barlow" w:hAnsi="Barlow"/>
          <w:lang w:val="en-GB"/>
        </w:rPr>
      </w:pPr>
      <w:r w:rsidRPr="00CD505F">
        <w:rPr>
          <w:rFonts w:ascii="Barlow" w:hAnsi="Barlow"/>
          <w:lang w:val="en-GB"/>
        </w:rPr>
        <w:t xml:space="preserve">In this stage of electrical aircraft development, it is necessary to have the stops at Umeå, Vilhelmina and Hemavan </w:t>
      </w:r>
      <w:r w:rsidRPr="00A814D9">
        <w:rPr>
          <w:rFonts w:ascii="Barlow" w:hAnsi="Barlow"/>
          <w:lang w:val="en-GB"/>
        </w:rPr>
        <w:t xml:space="preserve">between Vasa and </w:t>
      </w:r>
      <w:r>
        <w:rPr>
          <w:rFonts w:ascii="Barlow" w:hAnsi="Barlow"/>
          <w:lang w:val="en-GB"/>
        </w:rPr>
        <w:t>Mo i Rana</w:t>
      </w:r>
      <w:r w:rsidRPr="00CD505F">
        <w:rPr>
          <w:rFonts w:ascii="Barlow" w:hAnsi="Barlow"/>
          <w:lang w:val="en-GB"/>
        </w:rPr>
        <w:t xml:space="preserve"> to be able to keep the SOC-level at 40 % or higher. </w:t>
      </w:r>
    </w:p>
    <w:p w14:paraId="3DCB584C" w14:textId="77777777" w:rsidR="00AE5E38" w:rsidRPr="00CD505F" w:rsidRDefault="00AE5E38" w:rsidP="00AE5E38">
      <w:pPr>
        <w:pStyle w:val="BodyText"/>
        <w:rPr>
          <w:rFonts w:ascii="Barlow" w:hAnsi="Barlow"/>
          <w:lang w:val="en-GB"/>
        </w:rPr>
      </w:pPr>
      <w:r w:rsidRPr="00CD505F">
        <w:rPr>
          <w:rFonts w:ascii="Barlow" w:hAnsi="Barlow"/>
          <w:lang w:val="en-GB"/>
        </w:rPr>
        <w:t xml:space="preserve">For the </w:t>
      </w:r>
      <w:r w:rsidRPr="00CD505F">
        <w:rPr>
          <w:rFonts w:ascii="Barlow" w:hAnsi="Barlow"/>
          <w:b/>
          <w:lang w:val="en-GB"/>
        </w:rPr>
        <w:t>19-passenger aircraft</w:t>
      </w:r>
      <w:r w:rsidRPr="00CD505F">
        <w:rPr>
          <w:rFonts w:ascii="Barlow" w:hAnsi="Barlow"/>
          <w:lang w:val="en-GB"/>
        </w:rPr>
        <w:t xml:space="preserve"> to be able to keep a charging time of 20-30 minutes, the airports have to offer between 700 and 1200 kW of maximum charging capacity, see </w:t>
      </w:r>
      <w:r w:rsidRPr="00DE285B">
        <w:rPr>
          <w:rFonts w:ascii="Barlow" w:hAnsi="Barlow"/>
          <w:highlight w:val="yellow"/>
          <w:lang w:val="en-GB"/>
        </w:rPr>
        <w:t>Table x.</w:t>
      </w:r>
    </w:p>
    <w:p w14:paraId="3D07245E" w14:textId="77777777" w:rsidR="00AE5E38" w:rsidRDefault="00AE5E38" w:rsidP="00AE5E38">
      <w:r w:rsidRPr="000D1627">
        <w:rPr>
          <w:noProof/>
        </w:rPr>
        <w:drawing>
          <wp:inline distT="0" distB="0" distL="0" distR="0" wp14:anchorId="345F4DCD" wp14:editId="47388D42">
            <wp:extent cx="5760720" cy="130175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301750"/>
                    </a:xfrm>
                    <a:prstGeom prst="rect">
                      <a:avLst/>
                    </a:prstGeom>
                    <a:noFill/>
                    <a:ln>
                      <a:noFill/>
                    </a:ln>
                  </pic:spPr>
                </pic:pic>
              </a:graphicData>
            </a:graphic>
          </wp:inline>
        </w:drawing>
      </w:r>
    </w:p>
    <w:p w14:paraId="560AEBEF" w14:textId="77777777" w:rsidR="00AE5E38" w:rsidRPr="00CD505F" w:rsidRDefault="00AE5E38" w:rsidP="00AE5E38">
      <w:pPr>
        <w:pStyle w:val="BodyText"/>
        <w:rPr>
          <w:rFonts w:ascii="Barlow" w:hAnsi="Barlow"/>
          <w:lang w:val="en-GB"/>
        </w:rPr>
      </w:pPr>
      <w:r w:rsidRPr="00CD505F">
        <w:rPr>
          <w:rFonts w:ascii="Barlow" w:hAnsi="Barlow"/>
          <w:lang w:val="en-GB"/>
        </w:rPr>
        <w:t xml:space="preserve">If the maximum charging capacity instead is 700 kW at the larger airports and 350 kW at the smaller airports, the charging time is doubled at Vilhelmina and Hemavan airports, see </w:t>
      </w:r>
      <w:r w:rsidRPr="00FD036A">
        <w:rPr>
          <w:rFonts w:ascii="Barlow" w:hAnsi="Barlow"/>
          <w:highlight w:val="yellow"/>
          <w:lang w:val="en-GB"/>
        </w:rPr>
        <w:t>Table x</w:t>
      </w:r>
      <w:r w:rsidRPr="00CD505F">
        <w:rPr>
          <w:rFonts w:ascii="Barlow" w:hAnsi="Barlow"/>
          <w:lang w:val="en-GB"/>
        </w:rPr>
        <w:t>. This makes the time to travel between for example Umeå to Mo i Rana remarkably longer as compared to a higher charging capacity at the smaller airports. This shows that it is important to have a relatively high charging capacity even at the smaller airports as long as the range of the electric flights requires intermediate landings.</w:t>
      </w:r>
    </w:p>
    <w:p w14:paraId="7C0A1C18" w14:textId="77777777" w:rsidR="00AE5E38" w:rsidRDefault="00AE5E38" w:rsidP="00AE5E38">
      <w:pPr>
        <w:rPr>
          <w:rFonts w:ascii="Barlow" w:hAnsi="Barlow"/>
          <w:lang w:val="en-GB"/>
        </w:rPr>
      </w:pPr>
      <w:r w:rsidRPr="00DC64B5">
        <w:rPr>
          <w:noProof/>
        </w:rPr>
        <w:drawing>
          <wp:inline distT="0" distB="0" distL="0" distR="0" wp14:anchorId="5F900A5F" wp14:editId="33EABFD8">
            <wp:extent cx="5760720" cy="130048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300480"/>
                    </a:xfrm>
                    <a:prstGeom prst="rect">
                      <a:avLst/>
                    </a:prstGeom>
                    <a:noFill/>
                    <a:ln>
                      <a:noFill/>
                    </a:ln>
                  </pic:spPr>
                </pic:pic>
              </a:graphicData>
            </a:graphic>
          </wp:inline>
        </w:drawing>
      </w:r>
    </w:p>
    <w:p w14:paraId="2AE4B09E" w14:textId="77777777" w:rsidR="00AE5E38" w:rsidRPr="00CD505F" w:rsidRDefault="00AE5E38" w:rsidP="00AE5E38">
      <w:pPr>
        <w:pStyle w:val="BodyText"/>
        <w:rPr>
          <w:rFonts w:ascii="Barlow" w:hAnsi="Barlow"/>
          <w:lang w:val="en-GB"/>
        </w:rPr>
      </w:pPr>
      <w:r w:rsidRPr="00CD505F">
        <w:rPr>
          <w:rFonts w:ascii="Barlow" w:hAnsi="Barlow"/>
          <w:lang w:val="en-GB"/>
        </w:rPr>
        <w:t xml:space="preserve">For the </w:t>
      </w:r>
      <w:r w:rsidRPr="00CD505F">
        <w:rPr>
          <w:rFonts w:ascii="Barlow" w:hAnsi="Barlow"/>
          <w:b/>
          <w:lang w:val="en-GB"/>
        </w:rPr>
        <w:t>9-passenger aircraft</w:t>
      </w:r>
      <w:r w:rsidRPr="00CD505F">
        <w:rPr>
          <w:rFonts w:ascii="Barlow" w:hAnsi="Barlow"/>
          <w:lang w:val="en-GB"/>
        </w:rPr>
        <w:t>, the range is longer and therefore the stop at Vilhelmina airport has been excluded in the calculations. However, it turns out that charging is not even needed at the two intermediate stops (Umeå and Hemavan) to still keep a SOC-level above 40%. This means, that it would be possible to have a direct flight route between Vasa and Mo i Rana for the Eviation Alice aircraft. Practically, it is believed that charging would be performed at Hemavan to a SOC-level of at least 60 % before take-off towards Mo i Rana. For this aircraft, a charging infrastructure with a maximum effect of 350 to 700 kW is enough to keep a good flow along the travel route.</w:t>
      </w:r>
    </w:p>
    <w:p w14:paraId="22586675" w14:textId="27EB8842" w:rsidR="00AE5E38" w:rsidRPr="001B7156" w:rsidRDefault="001968D6" w:rsidP="00AE5E38">
      <w:pPr>
        <w:rPr>
          <w:rFonts w:ascii="Barlow" w:hAnsi="Barlow"/>
          <w:lang w:val="en-GB"/>
        </w:rPr>
      </w:pPr>
      <w:r>
        <w:rPr>
          <w:rFonts w:ascii="Barlow" w:hAnsi="Barlow"/>
          <w:noProof/>
        </w:rPr>
        <w:drawing>
          <wp:anchor distT="0" distB="0" distL="114300" distR="114300" simplePos="0" relativeHeight="251658243" behindDoc="0" locked="0" layoutInCell="1" allowOverlap="1" wp14:anchorId="1369B39E" wp14:editId="11D7267E">
            <wp:simplePos x="0" y="0"/>
            <wp:positionH relativeFrom="margin">
              <wp:align>right</wp:align>
            </wp:positionH>
            <wp:positionV relativeFrom="margin">
              <wp:posOffset>2805430</wp:posOffset>
            </wp:positionV>
            <wp:extent cx="2951480" cy="3844290"/>
            <wp:effectExtent l="0" t="0" r="1270" b="3810"/>
            <wp:wrapSquare wrapText="bothSides"/>
            <wp:docPr id="28" name="Bildobjekt 28"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karta&#10;&#10;Automatiskt genererad beskrivning"/>
                    <pic:cNvPicPr/>
                  </pic:nvPicPr>
                  <pic:blipFill rotWithShape="1">
                    <a:blip r:embed="rId31" cstate="print">
                      <a:extLst>
                        <a:ext uri="{28A0092B-C50C-407E-A947-70E740481C1C}">
                          <a14:useLocalDpi xmlns:a14="http://schemas.microsoft.com/office/drawing/2010/main" val="0"/>
                        </a:ext>
                      </a:extLst>
                    </a:blip>
                    <a:srcRect b="7934"/>
                    <a:stretch/>
                  </pic:blipFill>
                  <pic:spPr bwMode="auto">
                    <a:xfrm>
                      <a:off x="0" y="0"/>
                      <a:ext cx="2951480" cy="3844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5E38" w:rsidRPr="0077033C">
        <w:rPr>
          <w:noProof/>
        </w:rPr>
        <w:drawing>
          <wp:inline distT="0" distB="0" distL="0" distR="0" wp14:anchorId="4FCE996F" wp14:editId="43E11A9B">
            <wp:extent cx="5760720" cy="154813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48130"/>
                    </a:xfrm>
                    <a:prstGeom prst="rect">
                      <a:avLst/>
                    </a:prstGeom>
                    <a:noFill/>
                    <a:ln>
                      <a:noFill/>
                    </a:ln>
                  </pic:spPr>
                </pic:pic>
              </a:graphicData>
            </a:graphic>
          </wp:inline>
        </w:drawing>
      </w:r>
    </w:p>
    <w:p w14:paraId="325BF7AC" w14:textId="400F598F" w:rsidR="005C6B52" w:rsidRDefault="005C6B52" w:rsidP="00CB2EE8">
      <w:pPr>
        <w:pStyle w:val="Heading4"/>
        <w:rPr>
          <w:lang w:val="en-GB"/>
        </w:rPr>
      </w:pPr>
      <w:bookmarkStart w:id="81" w:name="_Toc97556504"/>
      <w:r>
        <w:rPr>
          <w:lang w:val="en-GB"/>
        </w:rPr>
        <w:t xml:space="preserve">Route 2: </w:t>
      </w:r>
      <w:r w:rsidR="00E012E1">
        <w:rPr>
          <w:lang w:val="en-GB"/>
        </w:rPr>
        <w:t>Br</w:t>
      </w:r>
      <w:r w:rsidR="009A1923">
        <w:rPr>
          <w:rFonts w:cstheme="majorHAnsi"/>
          <w:lang w:val="en-GB"/>
        </w:rPr>
        <w:t>ø</w:t>
      </w:r>
      <w:r w:rsidR="00E012E1">
        <w:rPr>
          <w:lang w:val="en-GB"/>
        </w:rPr>
        <w:t>nn</w:t>
      </w:r>
      <w:r w:rsidR="009A1923">
        <w:rPr>
          <w:rFonts w:cstheme="majorHAnsi"/>
          <w:lang w:val="en-GB"/>
        </w:rPr>
        <w:t>ø</w:t>
      </w:r>
      <w:r w:rsidR="00E012E1">
        <w:rPr>
          <w:lang w:val="en-GB"/>
        </w:rPr>
        <w:t>ysund – Svolvaer</w:t>
      </w:r>
      <w:bookmarkEnd w:id="81"/>
    </w:p>
    <w:p w14:paraId="77FF89ED" w14:textId="419B54E8" w:rsidR="007C683B" w:rsidRPr="00E541B4" w:rsidRDefault="007C683B" w:rsidP="007C683B">
      <w:pPr>
        <w:rPr>
          <w:rFonts w:ascii="Barlow" w:hAnsi="Barlow"/>
          <w:lang w:val="en-GB"/>
        </w:rPr>
      </w:pPr>
      <w:commentRangeStart w:id="82"/>
      <w:commentRangeStart w:id="83"/>
      <w:commentRangeStart w:id="84"/>
      <w:r w:rsidRPr="00CD505F">
        <w:rPr>
          <w:rFonts w:ascii="Barlow" w:hAnsi="Barlow"/>
          <w:lang w:val="en-GB"/>
        </w:rPr>
        <w:t xml:space="preserve">This flight route starts in Brønnøysund and goes to Hemavan, which is a route believed to have a future demand. In Hemavan, it is possible for travellers from Sweden and Finland to join for a continues trip to Bodø and/or Svolvaer in Lofoten. </w:t>
      </w:r>
      <w:commentRangeEnd w:id="82"/>
      <w:r>
        <w:rPr>
          <w:rStyle w:val="CommentReference"/>
        </w:rPr>
        <w:commentReference w:id="82"/>
      </w:r>
      <w:commentRangeEnd w:id="83"/>
      <w:r>
        <w:rPr>
          <w:rStyle w:val="CommentReference"/>
        </w:rPr>
        <w:commentReference w:id="83"/>
      </w:r>
      <w:commentRangeEnd w:id="84"/>
      <w:r>
        <w:rPr>
          <w:rStyle w:val="CommentReference"/>
        </w:rPr>
        <w:commentReference w:id="84"/>
      </w:r>
      <w:r>
        <w:rPr>
          <w:rFonts w:ascii="Barlow" w:hAnsi="Barlow"/>
          <w:lang w:val="en-GB"/>
        </w:rPr>
        <w:t>Generally, with this flight route is the time savings on each step as compared to travelling by car. Public transports are not available on none of the steps today, except from Bodø to Svolvaer which have a flight route operated by Widerø today.</w:t>
      </w:r>
    </w:p>
    <w:p w14:paraId="215B3C0A" w14:textId="77777777" w:rsidR="007C683B" w:rsidRPr="005446F9" w:rsidRDefault="007C683B" w:rsidP="007C683B">
      <w:pPr>
        <w:rPr>
          <w:rFonts w:ascii="Barlow" w:hAnsi="Barlow"/>
          <w:lang w:val="en-GB"/>
        </w:rPr>
      </w:pPr>
      <w:r w:rsidRPr="005446F9">
        <w:rPr>
          <w:rFonts w:ascii="Barlow" w:hAnsi="Barlow"/>
          <w:lang w:val="en-GB"/>
        </w:rPr>
        <w:t xml:space="preserve">This flight route is well suited for the </w:t>
      </w:r>
      <w:r w:rsidRPr="005446F9">
        <w:rPr>
          <w:rFonts w:ascii="Barlow" w:hAnsi="Barlow"/>
          <w:b/>
          <w:bCs/>
          <w:lang w:val="en-GB"/>
        </w:rPr>
        <w:t>19-passenger aircraft</w:t>
      </w:r>
      <w:r w:rsidRPr="005446F9">
        <w:rPr>
          <w:rFonts w:ascii="Barlow" w:hAnsi="Barlow"/>
          <w:lang w:val="en-GB"/>
        </w:rPr>
        <w:t>. The distances are between 110 to 170 km</w:t>
      </w:r>
      <w:r>
        <w:rPr>
          <w:rFonts w:ascii="Barlow" w:hAnsi="Barlow"/>
          <w:lang w:val="en-GB"/>
        </w:rPr>
        <w:t xml:space="preserve"> and passes over sea and mountain areas. The charging effects at the airports will affect the travel time and, in the table, below, a relatively low effect between 350 to 700 kW at the airports means charging times of 30 minutes up to 45 minutes. This might be too long for intermediate stops and therefore a higher charging effect would be preferable. If the charging effect would be 1200 kW at Hemavan and Bodø and 700 kW in Svolvaer instead, the charging time would be decreased by more than half. This would also remarkably reduce the total travel time from </w:t>
      </w:r>
      <w:r w:rsidRPr="00CD505F">
        <w:rPr>
          <w:rFonts w:ascii="Barlow" w:hAnsi="Barlow"/>
          <w:lang w:val="en-GB"/>
        </w:rPr>
        <w:t>Brønnøysund</w:t>
      </w:r>
      <w:r>
        <w:rPr>
          <w:rFonts w:ascii="Barlow" w:hAnsi="Barlow"/>
          <w:lang w:val="en-GB"/>
        </w:rPr>
        <w:t xml:space="preserve"> to Svolvaer.</w:t>
      </w:r>
    </w:p>
    <w:p w14:paraId="441B17AF" w14:textId="77777777" w:rsidR="007C683B" w:rsidRDefault="007C683B" w:rsidP="007C683B">
      <w:pPr>
        <w:rPr>
          <w:lang w:val="en-GB"/>
        </w:rPr>
      </w:pPr>
      <w:r w:rsidRPr="0041612B">
        <w:rPr>
          <w:noProof/>
        </w:rPr>
        <w:drawing>
          <wp:inline distT="0" distB="0" distL="0" distR="0" wp14:anchorId="2696C997" wp14:editId="01C06B3E">
            <wp:extent cx="5760720" cy="1480820"/>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480820"/>
                    </a:xfrm>
                    <a:prstGeom prst="rect">
                      <a:avLst/>
                    </a:prstGeom>
                    <a:noFill/>
                    <a:ln>
                      <a:noFill/>
                    </a:ln>
                  </pic:spPr>
                </pic:pic>
              </a:graphicData>
            </a:graphic>
          </wp:inline>
        </w:drawing>
      </w:r>
    </w:p>
    <w:p w14:paraId="5E687C6C" w14:textId="77777777" w:rsidR="007C683B" w:rsidRDefault="007C683B" w:rsidP="007C683B">
      <w:pPr>
        <w:rPr>
          <w:lang w:val="en-GB"/>
        </w:rPr>
      </w:pPr>
      <w:commentRangeStart w:id="85"/>
      <w:commentRangeStart w:id="86"/>
      <w:r w:rsidRPr="00492966">
        <w:rPr>
          <w:noProof/>
        </w:rPr>
        <w:drawing>
          <wp:inline distT="0" distB="0" distL="0" distR="0" wp14:anchorId="4DDEE4A4" wp14:editId="7AF64D7B">
            <wp:extent cx="5760720" cy="1480820"/>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480820"/>
                    </a:xfrm>
                    <a:prstGeom prst="rect">
                      <a:avLst/>
                    </a:prstGeom>
                    <a:noFill/>
                    <a:ln>
                      <a:noFill/>
                    </a:ln>
                  </pic:spPr>
                </pic:pic>
              </a:graphicData>
            </a:graphic>
          </wp:inline>
        </w:drawing>
      </w:r>
      <w:commentRangeEnd w:id="85"/>
      <w:r>
        <w:rPr>
          <w:rStyle w:val="CommentReference"/>
          <w:lang w:val="en-GB"/>
        </w:rPr>
        <w:commentReference w:id="85"/>
      </w:r>
      <w:commentRangeEnd w:id="86"/>
      <w:r w:rsidR="005777C9">
        <w:rPr>
          <w:rStyle w:val="CommentReference"/>
          <w:lang w:val="en-GB"/>
        </w:rPr>
        <w:commentReference w:id="86"/>
      </w:r>
    </w:p>
    <w:p w14:paraId="697A31FE" w14:textId="77777777" w:rsidR="007C683B" w:rsidRPr="003F5660" w:rsidRDefault="007C683B" w:rsidP="007C683B">
      <w:pPr>
        <w:rPr>
          <w:lang w:val="en-GB"/>
        </w:rPr>
      </w:pPr>
      <w:r>
        <w:rPr>
          <w:lang w:val="en-GB"/>
        </w:rPr>
        <w:t xml:space="preserve">For the </w:t>
      </w:r>
      <w:r w:rsidRPr="00CB5C86">
        <w:rPr>
          <w:b/>
          <w:bCs/>
          <w:lang w:val="en-GB"/>
        </w:rPr>
        <w:t>9-passenger aircraft</w:t>
      </w:r>
      <w:r>
        <w:rPr>
          <w:lang w:val="en-GB"/>
        </w:rPr>
        <w:t>, there is no charging needed at the intermediate stops. Depending on the turn-around time, the charging effect at Svolvaer Airport need to be higher than 350 kW, which requires 1 hour of charging to 90% SOC-level. A charging effect of 700 kW would reduce the time of charge to half, 0.5 h, to reach the same SOC-level.</w:t>
      </w:r>
    </w:p>
    <w:p w14:paraId="0FDCD9A8" w14:textId="77777777" w:rsidR="007C683B" w:rsidRDefault="007C683B" w:rsidP="007C683B">
      <w:pPr>
        <w:rPr>
          <w:lang w:val="en-GB"/>
        </w:rPr>
      </w:pPr>
      <w:r w:rsidRPr="001D7816">
        <w:rPr>
          <w:noProof/>
        </w:rPr>
        <w:drawing>
          <wp:inline distT="0" distB="0" distL="0" distR="0" wp14:anchorId="560759B9" wp14:editId="7309F9BA">
            <wp:extent cx="5760720" cy="147447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474470"/>
                    </a:xfrm>
                    <a:prstGeom prst="rect">
                      <a:avLst/>
                    </a:prstGeom>
                    <a:noFill/>
                    <a:ln>
                      <a:noFill/>
                    </a:ln>
                  </pic:spPr>
                </pic:pic>
              </a:graphicData>
            </a:graphic>
          </wp:inline>
        </w:drawing>
      </w:r>
    </w:p>
    <w:p w14:paraId="58596188" w14:textId="77777777" w:rsidR="007C683B" w:rsidRPr="007C683B" w:rsidRDefault="007C683B" w:rsidP="007C683B">
      <w:pPr>
        <w:rPr>
          <w:lang w:val="en-GB"/>
        </w:rPr>
      </w:pPr>
    </w:p>
    <w:p w14:paraId="2566D8B4" w14:textId="3DDA14FC" w:rsidR="00E012E1" w:rsidRPr="005C6B52" w:rsidRDefault="001968D6" w:rsidP="00CB2EE8">
      <w:pPr>
        <w:pStyle w:val="Heading4"/>
        <w:rPr>
          <w:lang w:val="en-GB"/>
        </w:rPr>
      </w:pPr>
      <w:bookmarkStart w:id="87" w:name="_Toc97556505"/>
      <w:r>
        <w:rPr>
          <w:rFonts w:ascii="Barlow" w:hAnsi="Barlow"/>
          <w:noProof/>
        </w:rPr>
        <w:drawing>
          <wp:anchor distT="0" distB="0" distL="114300" distR="114300" simplePos="0" relativeHeight="251658241" behindDoc="0" locked="0" layoutInCell="1" allowOverlap="1" wp14:anchorId="45064C61" wp14:editId="0AD701C9">
            <wp:simplePos x="0" y="0"/>
            <wp:positionH relativeFrom="margin">
              <wp:align>right</wp:align>
            </wp:positionH>
            <wp:positionV relativeFrom="margin">
              <wp:align>top</wp:align>
            </wp:positionV>
            <wp:extent cx="2950845" cy="3820795"/>
            <wp:effectExtent l="0" t="0" r="1905" b="8255"/>
            <wp:wrapSquare wrapText="bothSides"/>
            <wp:docPr id="27" name="Bildobjekt 27"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karta&#10;&#10;Automatiskt genererad beskrivning"/>
                    <pic:cNvPicPr/>
                  </pic:nvPicPr>
                  <pic:blipFill rotWithShape="1">
                    <a:blip r:embed="rId36" cstate="print">
                      <a:extLst>
                        <a:ext uri="{28A0092B-C50C-407E-A947-70E740481C1C}">
                          <a14:useLocalDpi xmlns:a14="http://schemas.microsoft.com/office/drawing/2010/main" val="0"/>
                        </a:ext>
                      </a:extLst>
                    </a:blip>
                    <a:srcRect t="921" b="7546"/>
                    <a:stretch/>
                  </pic:blipFill>
                  <pic:spPr bwMode="auto">
                    <a:xfrm>
                      <a:off x="0" y="0"/>
                      <a:ext cx="2950845" cy="3820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012E1">
        <w:rPr>
          <w:lang w:val="en-GB"/>
        </w:rPr>
        <w:t xml:space="preserve">Route 3: </w:t>
      </w:r>
      <w:r w:rsidR="00DB6C33">
        <w:rPr>
          <w:lang w:val="en-GB"/>
        </w:rPr>
        <w:t>Mo i Rana – Ko</w:t>
      </w:r>
      <w:r w:rsidR="00EF4EC9">
        <w:rPr>
          <w:lang w:val="en-GB"/>
        </w:rPr>
        <w:t>k</w:t>
      </w:r>
      <w:r w:rsidR="00DB6C33">
        <w:rPr>
          <w:lang w:val="en-GB"/>
        </w:rPr>
        <w:t>kola</w:t>
      </w:r>
      <w:bookmarkEnd w:id="87"/>
      <w:r w:rsidR="00DB6C33">
        <w:rPr>
          <w:lang w:val="en-GB"/>
        </w:rPr>
        <w:t xml:space="preserve"> </w:t>
      </w:r>
    </w:p>
    <w:p w14:paraId="34AF89CD" w14:textId="73714A4C" w:rsidR="0088026B" w:rsidRPr="00CD505F" w:rsidRDefault="0088026B" w:rsidP="0088026B">
      <w:pPr>
        <w:rPr>
          <w:rFonts w:ascii="Barlow" w:hAnsi="Barlow"/>
          <w:lang w:val="en-GB"/>
        </w:rPr>
      </w:pPr>
      <w:commentRangeStart w:id="88"/>
      <w:commentRangeStart w:id="89"/>
      <w:commentRangeStart w:id="90"/>
      <w:r w:rsidRPr="00CD505F">
        <w:rPr>
          <w:rFonts w:ascii="Barlow" w:hAnsi="Barlow"/>
          <w:lang w:val="en-GB"/>
        </w:rPr>
        <w:t xml:space="preserve">This flight route is along the so-called “battery-belt”, from Mo i Rana to Skellefteå via Lycksele and further on to Karleby/Kokkola. There are already on-going discussions on starting up a flight route between Skellefteå and Kokkola, which has a demand from a business perspective. </w:t>
      </w:r>
      <w:commentRangeEnd w:id="88"/>
      <w:r>
        <w:rPr>
          <w:rStyle w:val="CommentReference"/>
        </w:rPr>
        <w:commentReference w:id="88"/>
      </w:r>
      <w:commentRangeEnd w:id="89"/>
      <w:r>
        <w:rPr>
          <w:rStyle w:val="CommentReference"/>
        </w:rPr>
        <w:commentReference w:id="89"/>
      </w:r>
      <w:commentRangeEnd w:id="90"/>
      <w:r>
        <w:rPr>
          <w:rStyle w:val="CommentReference"/>
        </w:rPr>
        <w:commentReference w:id="90"/>
      </w:r>
    </w:p>
    <w:p w14:paraId="4D464960" w14:textId="77777777" w:rsidR="0088026B" w:rsidRPr="00CD505F" w:rsidRDefault="0088026B" w:rsidP="0088026B">
      <w:pPr>
        <w:rPr>
          <w:rFonts w:ascii="Barlow" w:hAnsi="Barlow"/>
          <w:lang w:val="en-GB"/>
        </w:rPr>
      </w:pPr>
      <w:r w:rsidRPr="00CD505F">
        <w:rPr>
          <w:rFonts w:ascii="Barlow" w:hAnsi="Barlow"/>
          <w:lang w:val="en-GB"/>
        </w:rPr>
        <w:t xml:space="preserve">For the </w:t>
      </w:r>
      <w:r w:rsidRPr="00CD505F">
        <w:rPr>
          <w:rFonts w:ascii="Barlow" w:hAnsi="Barlow"/>
          <w:b/>
          <w:lang w:val="en-GB"/>
        </w:rPr>
        <w:t>19-passenger aircraft</w:t>
      </w:r>
      <w:r w:rsidRPr="008D6C06">
        <w:rPr>
          <w:rFonts w:ascii="Barlow" w:hAnsi="Barlow"/>
          <w:bCs/>
          <w:lang w:val="en-GB"/>
        </w:rPr>
        <w:t>, it is on the limit to be able to fly between Hemavan and Lycksele without getting lower than the security level of 40% battery capacity left. One way to be able to arrive in Lycksele with more than 40% SOC-level is to stay longer time in Hemavan to reach a SOC-level of maximum 100%. This will, however, be time consuming since the last 10-20% (between 80-100%) of the battery is known to be charged at a slower pace.</w:t>
      </w:r>
      <w:r>
        <w:rPr>
          <w:rFonts w:ascii="Barlow" w:hAnsi="Barlow"/>
          <w:bCs/>
          <w:lang w:val="en-GB"/>
        </w:rPr>
        <w:t xml:space="preserve"> Generally, it will be motivated to have a higher charging effect at both Hemavan and Lycksele Airports to improve the travel time. Depending on the turn-around time in Kokkola/Karleby Airport, a higher charging capacity would be preferable.</w:t>
      </w:r>
    </w:p>
    <w:p w14:paraId="1C79C1CB" w14:textId="77777777" w:rsidR="0088026B" w:rsidRPr="004B64A8" w:rsidRDefault="0088026B" w:rsidP="0088026B">
      <w:r w:rsidRPr="00C93535">
        <w:rPr>
          <w:noProof/>
        </w:rPr>
        <w:drawing>
          <wp:inline distT="0" distB="0" distL="0" distR="0" wp14:anchorId="0E1EF255" wp14:editId="54436345">
            <wp:extent cx="5760720" cy="130048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300480"/>
                    </a:xfrm>
                    <a:prstGeom prst="rect">
                      <a:avLst/>
                    </a:prstGeom>
                    <a:noFill/>
                    <a:ln>
                      <a:noFill/>
                    </a:ln>
                  </pic:spPr>
                </pic:pic>
              </a:graphicData>
            </a:graphic>
          </wp:inline>
        </w:drawing>
      </w:r>
    </w:p>
    <w:p w14:paraId="060C3B07" w14:textId="77777777" w:rsidR="0088026B" w:rsidRPr="00192A09" w:rsidRDefault="0088026B" w:rsidP="0088026B">
      <w:pPr>
        <w:rPr>
          <w:lang w:val="en-GB"/>
        </w:rPr>
      </w:pPr>
      <w:r>
        <w:rPr>
          <w:lang w:val="en-GB"/>
        </w:rPr>
        <w:t xml:space="preserve">For the </w:t>
      </w:r>
      <w:r w:rsidRPr="00CB5C86">
        <w:rPr>
          <w:b/>
          <w:bCs/>
          <w:lang w:val="en-GB"/>
        </w:rPr>
        <w:t>9-passenger aircraft</w:t>
      </w:r>
      <w:r>
        <w:rPr>
          <w:lang w:val="en-GB"/>
        </w:rPr>
        <w:t xml:space="preserve">, the longer range would make it possible to manage a direct flight route between Mo i Rana and Kokkola. In the calculations, the aircraft is charged for 12 minutes at Skellefteå Airport. However, regarding the charging capacity at the airports, it is not of great importance since only minor charging would be needed using this type of aircraft. </w:t>
      </w:r>
    </w:p>
    <w:p w14:paraId="50324C8C" w14:textId="10A06D84" w:rsidR="0088026B" w:rsidRPr="002C2B9B" w:rsidRDefault="0088026B" w:rsidP="0088026B">
      <w:r w:rsidRPr="006502B4">
        <w:rPr>
          <w:noProof/>
        </w:rPr>
        <w:drawing>
          <wp:inline distT="0" distB="0" distL="0" distR="0" wp14:anchorId="38443757" wp14:editId="2C0BE650">
            <wp:extent cx="5760720" cy="1540510"/>
            <wp:effectExtent l="0" t="0" r="0" b="254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540510"/>
                    </a:xfrm>
                    <a:prstGeom prst="rect">
                      <a:avLst/>
                    </a:prstGeom>
                    <a:noFill/>
                    <a:ln>
                      <a:noFill/>
                    </a:ln>
                  </pic:spPr>
                </pic:pic>
              </a:graphicData>
            </a:graphic>
          </wp:inline>
        </w:drawing>
      </w:r>
    </w:p>
    <w:p w14:paraId="4648A8F8" w14:textId="31042783" w:rsidR="000F00C6" w:rsidRDefault="000F00C6" w:rsidP="000F00C6">
      <w:pPr>
        <w:pStyle w:val="Heading1"/>
        <w:rPr>
          <w:lang w:val="en-GB"/>
        </w:rPr>
      </w:pPr>
      <w:bookmarkStart w:id="91" w:name="_Toc97556506"/>
      <w:r>
        <w:rPr>
          <w:lang w:val="en-GB"/>
        </w:rPr>
        <w:t>The economy of electric aviation</w:t>
      </w:r>
      <w:bookmarkEnd w:id="91"/>
    </w:p>
    <w:p w14:paraId="52D54B2A" w14:textId="260AA78D" w:rsidR="006E31EC" w:rsidRDefault="006E31EC" w:rsidP="006E31EC">
      <w:pPr>
        <w:rPr>
          <w:rFonts w:ascii="Barlow" w:hAnsi="Barlow"/>
          <w:lang w:val="en-GB"/>
        </w:rPr>
      </w:pPr>
      <w:r w:rsidRPr="28E7CBCD">
        <w:rPr>
          <w:rFonts w:ascii="Barlow" w:hAnsi="Barlow"/>
          <w:lang w:val="en-GB"/>
        </w:rPr>
        <w:t>All countries in the region have state-owned airports and employs some sort of cross subsidizing. However, there are substantial differences in the number of state-owned airports in relationship to the total number of airports in each country. Norway has approximately 90 % state owned airports and in Finland the number is approximately 85 % (where the share of the domestic traffic is even higher). In Sweden the state owns only about 25 % of the airports and have approximately 33 % of the domestic traffic. This gives economic security to a larger share of domestic airports in Norway and Finland than in Sweden.</w:t>
      </w:r>
      <w:r w:rsidRPr="28E7CBCD">
        <w:rPr>
          <w:rFonts w:ascii="Barlow" w:hAnsi="Barlow"/>
          <w:lang w:val="en-GB"/>
        </w:rPr>
        <w:footnoteReference w:id="56"/>
      </w:r>
      <w:r w:rsidRPr="28E7CBCD">
        <w:rPr>
          <w:rFonts w:ascii="Barlow" w:hAnsi="Barlow"/>
          <w:lang w:val="en-GB"/>
        </w:rPr>
        <w:t xml:space="preserve"> But this does not mean that Norway and Finland have their network of airports fixed, they are evaluated against different criteria in order to maintain funding. But Sweden’s different setup means that Sweden has a larger part of the airports in the national network that must </w:t>
      </w:r>
      <w:r w:rsidR="00294AC9" w:rsidRPr="28E7CBCD">
        <w:rPr>
          <w:rFonts w:ascii="Barlow" w:hAnsi="Barlow"/>
          <w:lang w:val="en-GB"/>
        </w:rPr>
        <w:t>rely</w:t>
      </w:r>
      <w:r w:rsidRPr="28E7CBCD">
        <w:rPr>
          <w:rFonts w:ascii="Barlow" w:hAnsi="Barlow"/>
          <w:lang w:val="en-GB"/>
        </w:rPr>
        <w:t xml:space="preserve"> on external funding</w:t>
      </w:r>
      <w:r w:rsidR="00B37D7E">
        <w:rPr>
          <w:rFonts w:ascii="Barlow" w:hAnsi="Barlow"/>
          <w:lang w:val="en-GB"/>
        </w:rPr>
        <w:t>, local or regional,</w:t>
      </w:r>
      <w:r w:rsidRPr="28E7CBCD">
        <w:rPr>
          <w:rFonts w:ascii="Barlow" w:hAnsi="Barlow"/>
          <w:lang w:val="en-GB"/>
        </w:rPr>
        <w:t xml:space="preserve"> to a higher degree. </w:t>
      </w:r>
    </w:p>
    <w:p w14:paraId="3BC0C466" w14:textId="083F2278" w:rsidR="004C561B" w:rsidRDefault="004C561B" w:rsidP="006E31EC">
      <w:pPr>
        <w:rPr>
          <w:rFonts w:ascii="Barlow" w:hAnsi="Barlow"/>
          <w:lang w:val="en-GB"/>
        </w:rPr>
      </w:pPr>
      <w:r w:rsidRPr="00F55ABB">
        <w:rPr>
          <w:rFonts w:ascii="Barlow" w:hAnsi="Barlow"/>
          <w:lang w:val="en-GB"/>
        </w:rPr>
        <w:t>The ownership structure, and government policy towards regional airports, have a significant impact on how regional airports can invest in, and build, infrastructure for electrified aviation. This imposes a challenge for policy makers in their respective country.</w:t>
      </w:r>
    </w:p>
    <w:p w14:paraId="3825411F" w14:textId="5DD2B9F4" w:rsidR="004E0F7E" w:rsidRPr="004E0F7E" w:rsidRDefault="004E0F7E" w:rsidP="006E31EC">
      <w:pPr>
        <w:rPr>
          <w:rFonts w:ascii="Barlow" w:hAnsi="Barlow"/>
          <w:lang w:val="en-GB"/>
        </w:rPr>
      </w:pPr>
      <w:commentRangeStart w:id="92"/>
      <w:r w:rsidRPr="28E7CBCD">
        <w:rPr>
          <w:rFonts w:ascii="Barlow" w:hAnsi="Barlow"/>
          <w:lang w:val="en-GB"/>
        </w:rPr>
        <w:t>When comparing Norway and Sweden it becomes clear that Norway subsidizes routes that are not profitable to a much larger extent than Sweden, but when this is divided on the number of passengers it becomes about the same. The reason for this is that Sweden only subsidizes routes with very low numbers of passengers.</w:t>
      </w:r>
      <w:r w:rsidRPr="000F5CCF">
        <w:rPr>
          <w:rFonts w:ascii="Barlow" w:hAnsi="Barlow"/>
          <w:vertAlign w:val="superscript"/>
          <w:lang w:val="en-GB"/>
        </w:rPr>
        <w:footnoteReference w:id="57"/>
      </w:r>
      <w:r w:rsidRPr="28E7CBCD">
        <w:rPr>
          <w:rFonts w:ascii="Barlow" w:hAnsi="Barlow"/>
          <w:lang w:val="en-GB"/>
        </w:rPr>
        <w:t xml:space="preserve"> </w:t>
      </w:r>
      <w:commentRangeEnd w:id="92"/>
      <w:r>
        <w:rPr>
          <w:rStyle w:val="CommentReference"/>
          <w:lang w:val="en-GB"/>
        </w:rPr>
        <w:commentReference w:id="92"/>
      </w:r>
    </w:p>
    <w:p w14:paraId="039A262B" w14:textId="025AD5D3" w:rsidR="00FB65EC" w:rsidRPr="00344A15" w:rsidRDefault="00A00289" w:rsidP="00FB65EC">
      <w:pPr>
        <w:pStyle w:val="Heading2"/>
        <w:rPr>
          <w:lang w:val="en-GB"/>
        </w:rPr>
      </w:pPr>
      <w:bookmarkStart w:id="93" w:name="_Toc97556507"/>
      <w:r w:rsidRPr="00344A15">
        <w:rPr>
          <w:lang w:val="en-GB"/>
        </w:rPr>
        <w:t>Business models</w:t>
      </w:r>
      <w:r w:rsidR="00FB65EC" w:rsidRPr="00344A15">
        <w:rPr>
          <w:lang w:val="en-GB"/>
        </w:rPr>
        <w:t xml:space="preserve"> </w:t>
      </w:r>
      <w:r w:rsidR="00DA28F7" w:rsidRPr="00344A15">
        <w:rPr>
          <w:lang w:val="en-GB"/>
        </w:rPr>
        <w:t>for charging</w:t>
      </w:r>
      <w:bookmarkEnd w:id="93"/>
    </w:p>
    <w:p w14:paraId="4EFD5034" w14:textId="4F6D8620" w:rsidR="009D2A28" w:rsidRPr="00C103FF" w:rsidRDefault="00C103FF" w:rsidP="00C103FF">
      <w:pPr>
        <w:pStyle w:val="Heading4"/>
        <w:rPr>
          <w:lang w:val="en-GB"/>
        </w:rPr>
      </w:pPr>
      <w:bookmarkStart w:id="94" w:name="_Toc97556508"/>
      <w:r w:rsidRPr="00C103FF">
        <w:rPr>
          <w:lang w:val="en-GB"/>
        </w:rPr>
        <w:t>Today</w:t>
      </w:r>
      <w:bookmarkEnd w:id="94"/>
    </w:p>
    <w:p w14:paraId="70F5C17C" w14:textId="5C4E9D81" w:rsidR="00632E24" w:rsidRDefault="00B516D1" w:rsidP="000C0BA1">
      <w:pPr>
        <w:rPr>
          <w:rFonts w:ascii="Barlow" w:hAnsi="Barlow"/>
          <w:lang w:val="en-GB"/>
        </w:rPr>
      </w:pPr>
      <w:r w:rsidRPr="005B7BB3">
        <w:rPr>
          <w:rFonts w:ascii="Barlow" w:hAnsi="Barlow"/>
          <w:lang w:val="en-GB"/>
        </w:rPr>
        <w:t xml:space="preserve">The business model for </w:t>
      </w:r>
      <w:r w:rsidR="00B52292" w:rsidRPr="005B7BB3">
        <w:rPr>
          <w:rFonts w:ascii="Barlow" w:hAnsi="Barlow"/>
          <w:lang w:val="en-GB"/>
        </w:rPr>
        <w:t xml:space="preserve">the fuel supply </w:t>
      </w:r>
      <w:r w:rsidR="00096477" w:rsidRPr="005B7BB3">
        <w:rPr>
          <w:rFonts w:ascii="Barlow" w:hAnsi="Barlow"/>
          <w:lang w:val="en-GB"/>
        </w:rPr>
        <w:t>at airports today</w:t>
      </w:r>
      <w:r w:rsidR="00134EB2" w:rsidRPr="005B7BB3">
        <w:rPr>
          <w:rFonts w:ascii="Barlow" w:hAnsi="Barlow"/>
          <w:lang w:val="en-GB"/>
        </w:rPr>
        <w:t>,</w:t>
      </w:r>
      <w:r w:rsidR="00096477" w:rsidRPr="005B7BB3">
        <w:rPr>
          <w:rFonts w:ascii="Barlow" w:hAnsi="Barlow"/>
          <w:lang w:val="en-GB"/>
        </w:rPr>
        <w:t xml:space="preserve"> </w:t>
      </w:r>
      <w:r w:rsidR="001E76AC" w:rsidRPr="005B7BB3">
        <w:rPr>
          <w:rFonts w:ascii="Barlow" w:hAnsi="Barlow"/>
          <w:lang w:val="en-GB"/>
        </w:rPr>
        <w:t xml:space="preserve">is often in a way that the </w:t>
      </w:r>
      <w:r w:rsidR="004C7024" w:rsidRPr="005B7BB3">
        <w:rPr>
          <w:rFonts w:ascii="Barlow" w:hAnsi="Barlow"/>
          <w:lang w:val="en-GB"/>
        </w:rPr>
        <w:t>fuel supply company</w:t>
      </w:r>
      <w:r w:rsidR="00430875" w:rsidRPr="005B7BB3">
        <w:rPr>
          <w:rFonts w:ascii="Barlow" w:hAnsi="Barlow"/>
          <w:lang w:val="en-GB"/>
        </w:rPr>
        <w:t xml:space="preserve"> </w:t>
      </w:r>
      <w:r w:rsidR="00176664" w:rsidRPr="005B7BB3">
        <w:rPr>
          <w:rFonts w:ascii="Barlow" w:hAnsi="Barlow"/>
          <w:lang w:val="en-GB"/>
        </w:rPr>
        <w:t>distribute and sell the fuel</w:t>
      </w:r>
      <w:r w:rsidR="00B630A6" w:rsidRPr="005B7BB3">
        <w:rPr>
          <w:rFonts w:ascii="Barlow" w:hAnsi="Barlow"/>
          <w:lang w:val="en-GB"/>
        </w:rPr>
        <w:t xml:space="preserve">, but it is </w:t>
      </w:r>
      <w:r w:rsidR="00E70CD6" w:rsidRPr="005B7BB3">
        <w:rPr>
          <w:rFonts w:ascii="Barlow" w:hAnsi="Barlow"/>
          <w:lang w:val="en-GB"/>
        </w:rPr>
        <w:t xml:space="preserve">handled </w:t>
      </w:r>
      <w:r w:rsidR="00F43D29" w:rsidRPr="005B7BB3">
        <w:rPr>
          <w:rFonts w:ascii="Barlow" w:hAnsi="Barlow"/>
          <w:lang w:val="en-GB"/>
        </w:rPr>
        <w:t xml:space="preserve">by the </w:t>
      </w:r>
      <w:r w:rsidR="00FC5284" w:rsidRPr="005B7BB3">
        <w:rPr>
          <w:rFonts w:ascii="Barlow" w:hAnsi="Barlow"/>
          <w:lang w:val="en-GB"/>
        </w:rPr>
        <w:t xml:space="preserve">internal </w:t>
      </w:r>
      <w:r w:rsidR="00647003" w:rsidRPr="005B7BB3">
        <w:rPr>
          <w:rFonts w:ascii="Barlow" w:hAnsi="Barlow"/>
          <w:lang w:val="en-GB"/>
        </w:rPr>
        <w:t>staff at the airport.</w:t>
      </w:r>
    </w:p>
    <w:p w14:paraId="0B8B3F1D" w14:textId="69111E13" w:rsidR="005B7BB3" w:rsidRDefault="008A76B7" w:rsidP="008A76B7">
      <w:pPr>
        <w:pStyle w:val="Heading4"/>
        <w:rPr>
          <w:lang w:val="en-GB"/>
        </w:rPr>
      </w:pPr>
      <w:bookmarkStart w:id="95" w:name="_Toc97556509"/>
      <w:r>
        <w:rPr>
          <w:lang w:val="en-GB"/>
        </w:rPr>
        <w:t xml:space="preserve">Possible </w:t>
      </w:r>
      <w:r w:rsidR="00357D98">
        <w:rPr>
          <w:lang w:val="en-GB"/>
        </w:rPr>
        <w:t xml:space="preserve">new </w:t>
      </w:r>
      <w:r>
        <w:rPr>
          <w:lang w:val="en-GB"/>
        </w:rPr>
        <w:t>business models for electric aviation</w:t>
      </w:r>
      <w:bookmarkEnd w:id="95"/>
    </w:p>
    <w:p w14:paraId="4256E9EA" w14:textId="27DC4C8B" w:rsidR="00E35B49" w:rsidRPr="00206F88" w:rsidRDefault="000F0D74" w:rsidP="00E35B49">
      <w:pPr>
        <w:rPr>
          <w:rFonts w:ascii="Barlow" w:hAnsi="Barlow"/>
          <w:lang w:val="en-GB"/>
        </w:rPr>
      </w:pPr>
      <w:r w:rsidRPr="00206F88">
        <w:rPr>
          <w:rFonts w:ascii="Barlow" w:hAnsi="Barlow"/>
          <w:lang w:val="en-GB"/>
        </w:rPr>
        <w:t xml:space="preserve">At an early stage, it is </w:t>
      </w:r>
      <w:r w:rsidR="00864C20" w:rsidRPr="00206F88">
        <w:rPr>
          <w:rFonts w:ascii="Barlow" w:hAnsi="Barlow"/>
          <w:lang w:val="en-GB"/>
        </w:rPr>
        <w:t xml:space="preserve">probably the airport itself </w:t>
      </w:r>
      <w:r w:rsidR="00474BA2" w:rsidRPr="00206F88">
        <w:rPr>
          <w:rFonts w:ascii="Barlow" w:hAnsi="Barlow"/>
          <w:lang w:val="en-GB"/>
        </w:rPr>
        <w:t xml:space="preserve">that will build the charging facility </w:t>
      </w:r>
      <w:r w:rsidR="00BF4D46" w:rsidRPr="00206F88">
        <w:rPr>
          <w:rFonts w:ascii="Barlow" w:hAnsi="Barlow"/>
          <w:lang w:val="en-GB"/>
        </w:rPr>
        <w:t>with a connection point</w:t>
      </w:r>
      <w:r w:rsidR="00894419" w:rsidRPr="00206F88">
        <w:rPr>
          <w:rFonts w:ascii="Barlow" w:hAnsi="Barlow"/>
          <w:lang w:val="en-GB"/>
        </w:rPr>
        <w:t xml:space="preserve"> to a charger. </w:t>
      </w:r>
      <w:r w:rsidR="005B18B6" w:rsidRPr="00206F88">
        <w:rPr>
          <w:rFonts w:ascii="Barlow" w:hAnsi="Barlow"/>
          <w:lang w:val="en-GB"/>
        </w:rPr>
        <w:t>Th</w:t>
      </w:r>
      <w:r w:rsidR="00621BB0" w:rsidRPr="00206F88">
        <w:rPr>
          <w:rFonts w:ascii="Barlow" w:hAnsi="Barlow"/>
          <w:lang w:val="en-GB"/>
        </w:rPr>
        <w:t xml:space="preserve">at type of facility needs a connection </w:t>
      </w:r>
      <w:r w:rsidR="00526435" w:rsidRPr="00206F88">
        <w:rPr>
          <w:rFonts w:ascii="Barlow" w:hAnsi="Barlow"/>
          <w:lang w:val="en-GB"/>
        </w:rPr>
        <w:t xml:space="preserve">point </w:t>
      </w:r>
      <w:r w:rsidR="001544E0" w:rsidRPr="00206F88">
        <w:rPr>
          <w:rFonts w:ascii="Barlow" w:hAnsi="Barlow"/>
          <w:lang w:val="en-GB"/>
        </w:rPr>
        <w:t xml:space="preserve">to </w:t>
      </w:r>
      <w:r w:rsidR="00DC17C3" w:rsidRPr="00206F88">
        <w:rPr>
          <w:rFonts w:ascii="Barlow" w:hAnsi="Barlow"/>
          <w:lang w:val="en-GB"/>
        </w:rPr>
        <w:t>either</w:t>
      </w:r>
      <w:r w:rsidR="00AD608A" w:rsidRPr="00206F88">
        <w:rPr>
          <w:rFonts w:ascii="Barlow" w:hAnsi="Barlow"/>
          <w:lang w:val="en-GB"/>
        </w:rPr>
        <w:t xml:space="preserve"> </w:t>
      </w:r>
      <w:r w:rsidR="001544E0" w:rsidRPr="00206F88">
        <w:rPr>
          <w:rFonts w:ascii="Barlow" w:hAnsi="Barlow"/>
          <w:lang w:val="en-GB"/>
        </w:rPr>
        <w:t>the</w:t>
      </w:r>
      <w:r w:rsidR="00AD608A" w:rsidRPr="00206F88">
        <w:rPr>
          <w:rFonts w:ascii="Barlow" w:hAnsi="Barlow"/>
          <w:lang w:val="en-GB"/>
        </w:rPr>
        <w:t xml:space="preserve"> airports</w:t>
      </w:r>
      <w:r w:rsidR="005B2770" w:rsidRPr="00206F88">
        <w:rPr>
          <w:rFonts w:ascii="Barlow" w:hAnsi="Barlow"/>
          <w:lang w:val="en-GB"/>
        </w:rPr>
        <w:t xml:space="preserve"> own electricity grid, the</w:t>
      </w:r>
      <w:r w:rsidR="001544E0" w:rsidRPr="00206F88">
        <w:rPr>
          <w:rFonts w:ascii="Barlow" w:hAnsi="Barlow"/>
          <w:lang w:val="en-GB"/>
        </w:rPr>
        <w:t xml:space="preserve"> local or the regional </w:t>
      </w:r>
      <w:r w:rsidR="00206F88" w:rsidRPr="00206F88">
        <w:rPr>
          <w:rFonts w:ascii="Barlow" w:hAnsi="Barlow"/>
          <w:bCs/>
          <w:lang w:val="en-GB"/>
        </w:rPr>
        <w:t xml:space="preserve">electricity </w:t>
      </w:r>
      <w:r w:rsidR="001544E0" w:rsidRPr="00206F88">
        <w:rPr>
          <w:rFonts w:ascii="Barlow" w:hAnsi="Barlow"/>
          <w:bCs/>
          <w:lang w:val="en-GB"/>
        </w:rPr>
        <w:t>grid</w:t>
      </w:r>
      <w:r w:rsidR="005B2770" w:rsidRPr="00206F88">
        <w:rPr>
          <w:rFonts w:ascii="Barlow" w:hAnsi="Barlow"/>
          <w:bCs/>
          <w:lang w:val="en-GB"/>
        </w:rPr>
        <w:t>.</w:t>
      </w:r>
      <w:r w:rsidR="005B2770" w:rsidRPr="28E7CBCD">
        <w:rPr>
          <w:rFonts w:ascii="Barlow" w:hAnsi="Barlow"/>
          <w:lang w:val="en-GB"/>
        </w:rPr>
        <w:t xml:space="preserve"> A flight operator can invest in chargers for the flights on airports where they </w:t>
      </w:r>
      <w:r w:rsidR="00486CE2" w:rsidRPr="28E7CBCD">
        <w:rPr>
          <w:rFonts w:ascii="Barlow" w:hAnsi="Barlow"/>
          <w:lang w:val="en-GB"/>
        </w:rPr>
        <w:t>need</w:t>
      </w:r>
      <w:r w:rsidR="005B2770" w:rsidRPr="28E7CBCD">
        <w:rPr>
          <w:rFonts w:ascii="Barlow" w:hAnsi="Barlow"/>
          <w:lang w:val="en-GB"/>
        </w:rPr>
        <w:t xml:space="preserve"> to charge.  It can also be charging company who </w:t>
      </w:r>
      <w:r w:rsidR="005B2770" w:rsidRPr="0C310B7F">
        <w:rPr>
          <w:rFonts w:ascii="Barlow" w:hAnsi="Barlow"/>
          <w:lang w:val="en-GB"/>
        </w:rPr>
        <w:t>owns</w:t>
      </w:r>
      <w:r w:rsidR="005B2770" w:rsidRPr="28E7CBCD">
        <w:rPr>
          <w:rFonts w:ascii="Barlow" w:hAnsi="Barlow"/>
          <w:lang w:val="en-GB"/>
        </w:rPr>
        <w:t xml:space="preserve"> and runs the airport</w:t>
      </w:r>
      <w:r w:rsidR="00486CE2">
        <w:rPr>
          <w:rFonts w:ascii="Barlow" w:hAnsi="Barlow"/>
          <w:lang w:val="en-GB"/>
        </w:rPr>
        <w:t xml:space="preserve"> </w:t>
      </w:r>
      <w:r w:rsidR="005B2770" w:rsidRPr="28E7CBCD">
        <w:rPr>
          <w:rFonts w:ascii="Barlow" w:hAnsi="Barlow"/>
          <w:lang w:val="en-GB"/>
        </w:rPr>
        <w:t xml:space="preserve">chargers. It is hard to say in this early stage how the business model will develop. </w:t>
      </w:r>
    </w:p>
    <w:p w14:paraId="2CA7E9AE" w14:textId="2376D271" w:rsidR="00A00289" w:rsidRPr="00D1423D" w:rsidRDefault="00FB65EC" w:rsidP="00A00289">
      <w:pPr>
        <w:pStyle w:val="Heading2"/>
        <w:rPr>
          <w:lang w:val="en-GB"/>
        </w:rPr>
      </w:pPr>
      <w:bookmarkStart w:id="96" w:name="_Toc97556510"/>
      <w:r w:rsidRPr="00D1423D">
        <w:rPr>
          <w:lang w:val="en-GB"/>
        </w:rPr>
        <w:t>The costs for infrastructure?</w:t>
      </w:r>
      <w:bookmarkEnd w:id="96"/>
    </w:p>
    <w:p w14:paraId="671B78A0" w14:textId="08E3AB4E" w:rsidR="28E7CBCD" w:rsidRDefault="28E7CBCD" w:rsidP="28E7CBCD">
      <w:pPr>
        <w:rPr>
          <w:rFonts w:ascii="Barlow" w:hAnsi="Barlow"/>
          <w:lang w:val="en"/>
        </w:rPr>
      </w:pPr>
      <w:r w:rsidRPr="28E7CBCD">
        <w:rPr>
          <w:rFonts w:ascii="Barlow" w:hAnsi="Barlow"/>
          <w:lang w:val="en"/>
        </w:rPr>
        <w:t>To get an idea of ​​how large investments are required to build charging infrastructure at the regional airports, we can look at a survey conducted by the Swedish Transport Administration.</w:t>
      </w:r>
      <w:r w:rsidR="006E42F4">
        <w:rPr>
          <w:rStyle w:val="FootnoteReference"/>
          <w:rFonts w:ascii="Barlow" w:hAnsi="Barlow"/>
          <w:lang w:val="en"/>
        </w:rPr>
        <w:footnoteReference w:id="58"/>
      </w:r>
      <w:r w:rsidRPr="28E7CBCD">
        <w:rPr>
          <w:rFonts w:ascii="Barlow" w:hAnsi="Barlow"/>
          <w:lang w:val="en"/>
        </w:rPr>
        <w:t xml:space="preserve"> </w:t>
      </w:r>
      <w:r w:rsidRPr="003F7949">
        <w:rPr>
          <w:lang w:val="en-GB"/>
        </w:rPr>
        <w:br/>
      </w:r>
      <w:r w:rsidRPr="28E7CBCD">
        <w:rPr>
          <w:rFonts w:ascii="Barlow" w:hAnsi="Barlow"/>
          <w:lang w:val="en"/>
        </w:rPr>
        <w:t xml:space="preserve">They have looked at the costs of building chargers for heavy traffic that can be compared to air chargers. They </w:t>
      </w:r>
      <w:r w:rsidR="00C465EA" w:rsidRPr="28E7CBCD">
        <w:rPr>
          <w:rFonts w:ascii="Barlow" w:hAnsi="Barlow"/>
          <w:lang w:val="en"/>
        </w:rPr>
        <w:t>concluded</w:t>
      </w:r>
      <w:r w:rsidRPr="28E7CBCD">
        <w:rPr>
          <w:rFonts w:ascii="Barlow" w:hAnsi="Barlow"/>
          <w:lang w:val="en"/>
        </w:rPr>
        <w:t xml:space="preserve"> that it is about 500</w:t>
      </w:r>
      <w:r w:rsidR="00C465EA">
        <w:rPr>
          <w:rFonts w:ascii="Barlow" w:hAnsi="Barlow"/>
          <w:lang w:val="en"/>
        </w:rPr>
        <w:t xml:space="preserve"> E</w:t>
      </w:r>
      <w:r w:rsidRPr="28E7CBCD">
        <w:rPr>
          <w:rFonts w:ascii="Barlow" w:hAnsi="Barlow"/>
          <w:lang w:val="en"/>
        </w:rPr>
        <w:t>uro/k</w:t>
      </w:r>
      <w:r w:rsidR="00C465EA">
        <w:rPr>
          <w:rFonts w:ascii="Barlow" w:hAnsi="Barlow"/>
          <w:lang w:val="en"/>
        </w:rPr>
        <w:t>W</w:t>
      </w:r>
      <w:r w:rsidRPr="28E7CBCD">
        <w:rPr>
          <w:rFonts w:ascii="Barlow" w:hAnsi="Barlow"/>
          <w:lang w:val="en"/>
        </w:rPr>
        <w:t>, which for a 350</w:t>
      </w:r>
      <w:r w:rsidR="00C465EA">
        <w:rPr>
          <w:rFonts w:ascii="Barlow" w:hAnsi="Barlow"/>
          <w:lang w:val="en"/>
        </w:rPr>
        <w:t xml:space="preserve"> k</w:t>
      </w:r>
      <w:r w:rsidRPr="28E7CBCD">
        <w:rPr>
          <w:rFonts w:ascii="Barlow" w:hAnsi="Barlow"/>
          <w:lang w:val="en"/>
        </w:rPr>
        <w:t>W DC charger is about 175000</w:t>
      </w:r>
      <w:r w:rsidR="00C465EA">
        <w:rPr>
          <w:rFonts w:ascii="Barlow" w:hAnsi="Barlow"/>
          <w:lang w:val="en"/>
        </w:rPr>
        <w:t xml:space="preserve"> E</w:t>
      </w:r>
      <w:r w:rsidRPr="28E7CBCD">
        <w:rPr>
          <w:rFonts w:ascii="Barlow" w:hAnsi="Barlow"/>
          <w:lang w:val="en"/>
        </w:rPr>
        <w:t>uro for a 350</w:t>
      </w:r>
      <w:r w:rsidR="00C465EA">
        <w:rPr>
          <w:rFonts w:ascii="Barlow" w:hAnsi="Barlow"/>
          <w:lang w:val="en"/>
        </w:rPr>
        <w:t xml:space="preserve"> </w:t>
      </w:r>
      <w:r w:rsidRPr="28E7CBCD">
        <w:rPr>
          <w:rFonts w:ascii="Barlow" w:hAnsi="Barlow"/>
          <w:lang w:val="en"/>
        </w:rPr>
        <w:t>k</w:t>
      </w:r>
      <w:r w:rsidR="00C465EA">
        <w:rPr>
          <w:rFonts w:ascii="Barlow" w:hAnsi="Barlow"/>
          <w:lang w:val="en"/>
        </w:rPr>
        <w:t>W</w:t>
      </w:r>
      <w:r w:rsidRPr="28E7CBCD">
        <w:rPr>
          <w:rFonts w:ascii="Barlow" w:hAnsi="Barlow"/>
          <w:lang w:val="en"/>
        </w:rPr>
        <w:t xml:space="preserve"> charger and </w:t>
      </w:r>
      <w:r w:rsidR="00C465EA">
        <w:rPr>
          <w:rFonts w:ascii="Barlow" w:hAnsi="Barlow"/>
          <w:lang w:val="en"/>
        </w:rPr>
        <w:t xml:space="preserve">the </w:t>
      </w:r>
      <w:r w:rsidRPr="28E7CBCD">
        <w:rPr>
          <w:rFonts w:ascii="Barlow" w:hAnsi="Barlow"/>
          <w:lang w:val="en"/>
        </w:rPr>
        <w:t>double for a 750</w:t>
      </w:r>
      <w:r w:rsidR="00C465EA">
        <w:rPr>
          <w:rFonts w:ascii="Barlow" w:hAnsi="Barlow"/>
          <w:lang w:val="en"/>
        </w:rPr>
        <w:t xml:space="preserve"> </w:t>
      </w:r>
      <w:r w:rsidRPr="28E7CBCD">
        <w:rPr>
          <w:rFonts w:ascii="Barlow" w:hAnsi="Barlow"/>
          <w:lang w:val="en"/>
        </w:rPr>
        <w:t>k</w:t>
      </w:r>
      <w:r w:rsidR="00C465EA">
        <w:rPr>
          <w:rFonts w:ascii="Barlow" w:hAnsi="Barlow"/>
          <w:lang w:val="en"/>
        </w:rPr>
        <w:t>W</w:t>
      </w:r>
      <w:r w:rsidRPr="28E7CBCD">
        <w:rPr>
          <w:rFonts w:ascii="Barlow" w:hAnsi="Barlow"/>
          <w:lang w:val="en"/>
        </w:rPr>
        <w:t xml:space="preserve"> charger. They also have a more recent report where in table 10 on page 66 they look at an 800</w:t>
      </w:r>
      <w:r w:rsidR="009B649C">
        <w:rPr>
          <w:rFonts w:ascii="Barlow" w:hAnsi="Barlow"/>
          <w:lang w:val="en"/>
        </w:rPr>
        <w:t xml:space="preserve"> </w:t>
      </w:r>
      <w:r w:rsidRPr="28E7CBCD">
        <w:rPr>
          <w:rFonts w:ascii="Barlow" w:hAnsi="Barlow"/>
          <w:lang w:val="en"/>
        </w:rPr>
        <w:t>k</w:t>
      </w:r>
      <w:r w:rsidR="009B649C">
        <w:rPr>
          <w:rFonts w:ascii="Barlow" w:hAnsi="Barlow"/>
          <w:lang w:val="en"/>
        </w:rPr>
        <w:t>W</w:t>
      </w:r>
      <w:r w:rsidRPr="28E7CBCD">
        <w:rPr>
          <w:rFonts w:ascii="Barlow" w:hAnsi="Barlow"/>
          <w:lang w:val="en"/>
        </w:rPr>
        <w:t xml:space="preserve"> subscription with a division into different costs, they refer also to the above publication and then arrive at the same amount.</w:t>
      </w:r>
      <w:r w:rsidR="009B649C">
        <w:rPr>
          <w:rStyle w:val="FootnoteReference"/>
          <w:rFonts w:ascii="Barlow" w:hAnsi="Barlow"/>
          <w:lang w:val="en"/>
        </w:rPr>
        <w:footnoteReference w:id="59"/>
      </w:r>
      <w:r w:rsidRPr="28E7CBCD">
        <w:rPr>
          <w:rFonts w:ascii="Barlow" w:hAnsi="Barlow"/>
          <w:lang w:val="en"/>
        </w:rPr>
        <w:t xml:space="preserve"> An 800</w:t>
      </w:r>
      <w:r w:rsidR="003F407D">
        <w:rPr>
          <w:rFonts w:ascii="Barlow" w:hAnsi="Barlow"/>
          <w:lang w:val="en"/>
        </w:rPr>
        <w:t xml:space="preserve"> </w:t>
      </w:r>
      <w:r w:rsidRPr="28E7CBCD">
        <w:rPr>
          <w:rFonts w:ascii="Barlow" w:hAnsi="Barlow"/>
          <w:lang w:val="en"/>
        </w:rPr>
        <w:t>k</w:t>
      </w:r>
      <w:r w:rsidR="003F407D">
        <w:rPr>
          <w:rFonts w:ascii="Barlow" w:hAnsi="Barlow"/>
          <w:lang w:val="en"/>
        </w:rPr>
        <w:t>W</w:t>
      </w:r>
      <w:r w:rsidRPr="28E7CBCD">
        <w:rPr>
          <w:rFonts w:ascii="Barlow" w:hAnsi="Barlow"/>
          <w:lang w:val="en"/>
        </w:rPr>
        <w:t xml:space="preserve"> </w:t>
      </w:r>
      <w:r w:rsidR="003F407D">
        <w:rPr>
          <w:rFonts w:ascii="Barlow" w:hAnsi="Barlow"/>
          <w:lang w:val="en"/>
        </w:rPr>
        <w:t>DC</w:t>
      </w:r>
      <w:r w:rsidRPr="28E7CBCD">
        <w:rPr>
          <w:rFonts w:ascii="Barlow" w:hAnsi="Barlow"/>
          <w:lang w:val="en"/>
        </w:rPr>
        <w:t xml:space="preserve"> connection costs about 400000 Euro. These calculations should not be taken for absolute truths </w:t>
      </w:r>
      <w:r w:rsidR="003F407D">
        <w:rPr>
          <w:rFonts w:ascii="Barlow" w:hAnsi="Barlow"/>
          <w:lang w:val="en"/>
        </w:rPr>
        <w:t xml:space="preserve">since </w:t>
      </w:r>
      <w:r w:rsidRPr="28E7CBCD">
        <w:rPr>
          <w:rFonts w:ascii="Barlow" w:hAnsi="Barlow"/>
          <w:lang w:val="en"/>
        </w:rPr>
        <w:t>it depend a lot on the local conditions and the local electricity company's grid tariffs. The final cost also depends on whether you need to strengthen or rebuild the existing electricity grid.</w:t>
      </w:r>
    </w:p>
    <w:p w14:paraId="6B51A6C2" w14:textId="00BA0239" w:rsidR="00BF0F1E" w:rsidRDefault="00BF0F1E" w:rsidP="005F2156">
      <w:pPr>
        <w:pStyle w:val="Heading2"/>
        <w:tabs>
          <w:tab w:val="left" w:pos="5200"/>
        </w:tabs>
        <w:rPr>
          <w:lang w:val="en-GB"/>
        </w:rPr>
      </w:pPr>
      <w:bookmarkStart w:id="97" w:name="_Toc97556511"/>
      <w:r>
        <w:rPr>
          <w:lang w:val="en-GB"/>
        </w:rPr>
        <w:t>How can this investment be financed?</w:t>
      </w:r>
      <w:bookmarkEnd w:id="97"/>
    </w:p>
    <w:p w14:paraId="5CD8BC36" w14:textId="77777777" w:rsidR="005F2156" w:rsidRDefault="005F2156" w:rsidP="005F2156">
      <w:pPr>
        <w:rPr>
          <w:rFonts w:ascii="Barlow" w:hAnsi="Barlow"/>
          <w:lang w:val="en-GB"/>
        </w:rPr>
      </w:pPr>
      <w:r w:rsidRPr="28E7CBCD">
        <w:rPr>
          <w:rFonts w:ascii="Barlow" w:hAnsi="Barlow"/>
          <w:lang w:val="en-GB"/>
        </w:rPr>
        <w:t xml:space="preserve">The European Union have a fund named Connecting Europe Facility (CEF) which among other things finances the expansion of infrastructure for distribution of alternative fuels for cars, trains, ships, and aircraft. The total budget for the transport sector of CEF is €25,8 billion for the period 2021-2027. Primary focuses are on infrastructure for fuel distribution in connection to the trans-European TEN-T network. However, there are also possibilities to get funds for airports in connection to this. </w:t>
      </w:r>
    </w:p>
    <w:p w14:paraId="01B94780" w14:textId="77777777" w:rsidR="005F2156" w:rsidRPr="0037492E" w:rsidRDefault="005F2156" w:rsidP="005F2156">
      <w:pPr>
        <w:rPr>
          <w:rFonts w:ascii="Barlow" w:hAnsi="Barlow"/>
          <w:lang w:val="en-GB"/>
        </w:rPr>
      </w:pPr>
      <w:r w:rsidRPr="28E7CBCD">
        <w:rPr>
          <w:rFonts w:ascii="Barlow" w:hAnsi="Barlow"/>
          <w:lang w:val="en-GB"/>
        </w:rPr>
        <w:t>There is also a proposition from the commission of binding national targets for distribution and charging stations for alternative fuels for road vehicles, ships, and aircraft.</w:t>
      </w:r>
      <w:r w:rsidRPr="00242F38">
        <w:rPr>
          <w:rFonts w:ascii="Barlow" w:hAnsi="Barlow"/>
          <w:vertAlign w:val="superscript"/>
          <w:lang w:val="en-GB"/>
        </w:rPr>
        <w:footnoteReference w:id="60"/>
      </w:r>
    </w:p>
    <w:p w14:paraId="6B965CB4" w14:textId="30250DA4" w:rsidR="28E7CBCD" w:rsidRDefault="28E7CBCD" w:rsidP="28E7CBCD">
      <w:pPr>
        <w:rPr>
          <w:rFonts w:ascii="Barlow" w:hAnsi="Barlow"/>
          <w:lang w:val="en"/>
        </w:rPr>
      </w:pPr>
      <w:r w:rsidRPr="28E7CBCD">
        <w:rPr>
          <w:rFonts w:ascii="Barlow" w:hAnsi="Barlow"/>
          <w:lang w:val="en"/>
        </w:rPr>
        <w:t>Traffic analysis in Sweden investigates various possibilities for policy instruments that can drive the development of a fossil-free flight, some of which can be useful for electric flight are:</w:t>
      </w:r>
    </w:p>
    <w:p w14:paraId="1105D2F0" w14:textId="74E70FA0" w:rsidR="28E7CBCD" w:rsidRDefault="28E7CBCD" w:rsidP="28E7CBCD">
      <w:pPr>
        <w:rPr>
          <w:rFonts w:ascii="Barlow" w:hAnsi="Barlow"/>
          <w:lang w:val="en"/>
        </w:rPr>
      </w:pPr>
      <w:r w:rsidRPr="28E7CBCD">
        <w:rPr>
          <w:rFonts w:ascii="Barlow" w:hAnsi="Barlow"/>
          <w:lang w:val="en"/>
        </w:rPr>
        <w:t>• Support for the transmission of electricity to airports for charging electric aircraft.</w:t>
      </w:r>
      <w:r w:rsidRPr="005777C9">
        <w:rPr>
          <w:lang w:val="en-GB"/>
        </w:rPr>
        <w:br/>
      </w:r>
      <w:r w:rsidRPr="28E7CBCD">
        <w:rPr>
          <w:rFonts w:ascii="Barlow" w:hAnsi="Barlow"/>
          <w:lang w:val="en"/>
        </w:rPr>
        <w:t>• Reimbursement for conversion of aircraft.</w:t>
      </w:r>
      <w:r w:rsidRPr="00E63017">
        <w:rPr>
          <w:lang w:val="en-GB"/>
        </w:rPr>
        <w:br/>
      </w:r>
      <w:r w:rsidRPr="28E7CBCD">
        <w:rPr>
          <w:rFonts w:ascii="Barlow" w:hAnsi="Barlow"/>
          <w:lang w:val="en"/>
        </w:rPr>
        <w:t>• Support for the purchase of fossil-free aircraft types or the opportunity to rent.</w:t>
      </w:r>
      <w:r w:rsidRPr="00E63017">
        <w:rPr>
          <w:lang w:val="en-GB"/>
        </w:rPr>
        <w:br/>
      </w:r>
    </w:p>
    <w:p w14:paraId="0A39B21F" w14:textId="3C013574" w:rsidR="28E7CBCD" w:rsidRPr="00E63017" w:rsidRDefault="28E7CBCD" w:rsidP="28E7CBCD">
      <w:pPr>
        <w:rPr>
          <w:rFonts w:ascii="Barlow" w:hAnsi="Barlow"/>
        </w:rPr>
      </w:pPr>
      <w:r w:rsidRPr="28E7CBCD">
        <w:rPr>
          <w:rFonts w:ascii="Barlow" w:hAnsi="Barlow"/>
          <w:lang w:val="en"/>
        </w:rPr>
        <w:t>These instruments are good and the first instrument is aimed at airports and infrastructure. The smaller regional airports that are not part of the national airport organizations and have an important role to play in starting a regional electric flight should be able to apply for support where they receive a significant share of the investment. The support should include extraction of electricity, possible transformations, connection costs, charging connection airside, any building that can house chargers, or battery backup. Annual support may also be needed to cover the operating costs of smaller regional airports.</w:t>
      </w:r>
      <w:r w:rsidRPr="003F7949">
        <w:rPr>
          <w:lang w:val="en-GB"/>
        </w:rPr>
        <w:br/>
      </w:r>
      <w:hyperlink r:id="rId39">
        <w:r w:rsidRPr="00E63017">
          <w:rPr>
            <w:rStyle w:val="Hyperlink"/>
            <w:rFonts w:ascii="Barlow" w:hAnsi="Barlow"/>
          </w:rPr>
          <w:t>https://www.trafa.se/globalassets/webbinarier/klimatuppdrag/block-3-gront-flyg.pdf</w:t>
        </w:r>
      </w:hyperlink>
    </w:p>
    <w:p w14:paraId="5914B1E4" w14:textId="7D48EC3C" w:rsidR="28E7CBCD" w:rsidRDefault="00194600" w:rsidP="00194600">
      <w:pPr>
        <w:pStyle w:val="Heading4"/>
        <w:rPr>
          <w:lang w:val="en"/>
        </w:rPr>
      </w:pPr>
      <w:bookmarkStart w:id="98" w:name="_Toc97556512"/>
      <w:commentRangeStart w:id="99"/>
      <w:r>
        <w:rPr>
          <w:lang w:val="en"/>
        </w:rPr>
        <w:t xml:space="preserve">Climate </w:t>
      </w:r>
      <w:commentRangeEnd w:id="99"/>
      <w:r w:rsidR="007B0B38">
        <w:rPr>
          <w:rStyle w:val="CommentReference"/>
          <w:rFonts w:asciiTheme="minorHAnsi" w:eastAsiaTheme="minorHAnsi" w:hAnsiTheme="minorHAnsi" w:cstheme="minorBidi"/>
          <w:i w:val="0"/>
          <w:iCs w:val="0"/>
          <w:color w:val="auto"/>
          <w:lang w:val="en-GB"/>
        </w:rPr>
        <w:commentReference w:id="99"/>
      </w:r>
      <w:r>
        <w:rPr>
          <w:lang w:val="en"/>
        </w:rPr>
        <w:t xml:space="preserve">change </w:t>
      </w:r>
      <w:r w:rsidR="008268C4">
        <w:rPr>
          <w:lang w:val="en"/>
        </w:rPr>
        <w:t>initiative in Sweden</w:t>
      </w:r>
      <w:bookmarkEnd w:id="98"/>
      <w:r w:rsidR="28E7CBCD" w:rsidRPr="28E7CBCD">
        <w:rPr>
          <w:lang w:val="en"/>
        </w:rPr>
        <w:t xml:space="preserve"> </w:t>
      </w:r>
    </w:p>
    <w:p w14:paraId="030CCF12" w14:textId="485308F6" w:rsidR="28E7CBCD" w:rsidRDefault="28E7CBCD" w:rsidP="28E7CBCD">
      <w:pPr>
        <w:rPr>
          <w:rFonts w:ascii="Barlow" w:hAnsi="Barlow"/>
          <w:lang w:val="en"/>
        </w:rPr>
      </w:pPr>
      <w:r w:rsidRPr="28E7CBCD">
        <w:rPr>
          <w:rFonts w:ascii="Barlow" w:hAnsi="Barlow"/>
          <w:lang w:val="en"/>
        </w:rPr>
        <w:t>Climate change is an investment support for local and regional measures that reduce climate-affecting emissions. Through smart, innovative solutions, we can move towards a more climate-smart society. It has been used to finance small chargers at airports in Sweden</w:t>
      </w:r>
    </w:p>
    <w:p w14:paraId="1C9641BE" w14:textId="0CABC48D" w:rsidR="28E7CBCD" w:rsidRDefault="28E7CBCD" w:rsidP="28E7CBCD">
      <w:pPr>
        <w:rPr>
          <w:rFonts w:ascii="Barlow" w:hAnsi="Barlow"/>
          <w:lang w:val="en"/>
        </w:rPr>
      </w:pPr>
    </w:p>
    <w:p w14:paraId="13EB3189" w14:textId="1A40BA43" w:rsidR="006F2C66" w:rsidRPr="00EF4EC9" w:rsidRDefault="006F2C66" w:rsidP="003355C1">
      <w:pPr>
        <w:pStyle w:val="Heading1"/>
      </w:pPr>
      <w:bookmarkStart w:id="100" w:name="_Toc97556513"/>
      <w:r w:rsidRPr="00EF4EC9">
        <w:t>Discussion</w:t>
      </w:r>
      <w:bookmarkEnd w:id="100"/>
    </w:p>
    <w:p w14:paraId="40365942" w14:textId="14063214" w:rsidR="006F2C66" w:rsidRPr="00EF4EC9" w:rsidRDefault="006F2C66" w:rsidP="003355C1">
      <w:pPr>
        <w:pStyle w:val="Heading1"/>
      </w:pPr>
      <w:bookmarkStart w:id="101" w:name="_Toc97556514"/>
      <w:r w:rsidRPr="00EF4EC9">
        <w:t>Conclusion</w:t>
      </w:r>
      <w:bookmarkEnd w:id="101"/>
    </w:p>
    <w:p w14:paraId="5208E4BA" w14:textId="3A3B8FE2" w:rsidR="001540F9" w:rsidRPr="00EF4EC9" w:rsidRDefault="001540F9">
      <w:r w:rsidRPr="00EF4EC9">
        <w:br w:type="page"/>
      </w:r>
    </w:p>
    <w:p w14:paraId="1A0BA28D" w14:textId="44DE8019" w:rsidR="001540F9" w:rsidRDefault="001540F9" w:rsidP="00B60F24">
      <w:pPr>
        <w:pStyle w:val="Heading1"/>
      </w:pPr>
      <w:bookmarkStart w:id="102" w:name="_Toc97556515"/>
      <w:r w:rsidRPr="001437D0">
        <w:t>C</w:t>
      </w:r>
      <w:r w:rsidR="00B60F24" w:rsidRPr="001437D0">
        <w:t>ASE: Skellefteå Airport (Ly</w:t>
      </w:r>
      <w:r w:rsidR="001437D0" w:rsidRPr="001437D0">
        <w:t>ftas ut</w:t>
      </w:r>
      <w:r w:rsidR="00254708">
        <w:t xml:space="preserve"> och ligga</w:t>
      </w:r>
      <w:r w:rsidR="001437D0" w:rsidRPr="001437D0">
        <w:t xml:space="preserve"> </w:t>
      </w:r>
      <w:r w:rsidR="00254708">
        <w:t>parallellt med texten)</w:t>
      </w:r>
      <w:bookmarkEnd w:id="102"/>
    </w:p>
    <w:p w14:paraId="5BBDF492" w14:textId="36B1D155" w:rsidR="006F2C66" w:rsidRDefault="0C310B7F" w:rsidP="00853CE3">
      <w:pPr>
        <w:rPr>
          <w:rFonts w:ascii="Consolas" w:eastAsia="Consolas" w:hAnsi="Consolas" w:cs="Consolas"/>
          <w:color w:val="202124"/>
          <w:sz w:val="42"/>
          <w:szCs w:val="42"/>
          <w:lang w:val="en"/>
        </w:rPr>
      </w:pPr>
      <w:r w:rsidRPr="0C310B7F">
        <w:rPr>
          <w:rFonts w:ascii="Barlow" w:hAnsi="Barlow"/>
          <w:lang w:val="en"/>
        </w:rPr>
        <w:t>In Skellefteå, they want to change and move towards fossil-free and also affect the industry - they saw three tracks: biofuel, electric aviation, hydrogen. Biofuel can already be refueled, charging for electric aircraft is now available. Hydrogen is likely to come. They wanted to make it happen.</w:t>
      </w:r>
      <w:r w:rsidRPr="005777C9">
        <w:rPr>
          <w:lang w:val="en-GB"/>
        </w:rPr>
        <w:br/>
      </w:r>
      <w:r w:rsidRPr="005777C9">
        <w:rPr>
          <w:lang w:val="en-GB"/>
        </w:rPr>
        <w:br/>
      </w:r>
      <w:r w:rsidRPr="0C310B7F">
        <w:rPr>
          <w:rFonts w:ascii="Barlow" w:hAnsi="Barlow"/>
          <w:lang w:val="en"/>
        </w:rPr>
        <w:t>They brought in expertise from outside and had good conditions as the municipality owns Skellefteå kraft and Northvolt has established itself in the municipality. They knew that 1 MW should be enough and is manageable economically. The electric aircraft that will use charging today have a 1 MW need for fast charging, they will also not come until 2026. Before its smaller planes, several but small. Parallel charging very important to keep the plane in the air as much as possible (for economic sustainability). In total, 1 MW was justified, but no more. They leaned towards the regulations for electrical installations for airports, the location is physically important. Two high voltage power supplies pass close, which made it much easier. Electrical technology is demanding and needs to be scalable and flexible. There was not much done in this area so it required a lot of thought and standardization is lacking, the concept is based on a house on the airside that houses measuring equipment, test equipment, and connection point for chargers of 1mw. The building is easy to mass-produce and has a roof that is shaped like an airplane wing. PICTURE</w:t>
      </w:r>
      <w:r w:rsidRPr="005777C9">
        <w:rPr>
          <w:lang w:val="en-GB"/>
        </w:rPr>
        <w:br/>
      </w:r>
      <w:r w:rsidRPr="005777C9">
        <w:rPr>
          <w:lang w:val="en-GB"/>
        </w:rPr>
        <w:br/>
      </w:r>
      <w:r w:rsidRPr="0C310B7F">
        <w:rPr>
          <w:rFonts w:ascii="Barlow" w:hAnsi="Barlow"/>
          <w:lang w:val="en"/>
        </w:rPr>
        <w:t>They look at the investment in the long term and have not counted on any large income, but they have already got a flight school as a customer that charges their electric planes.</w:t>
      </w:r>
    </w:p>
    <w:sectPr w:rsidR="006F2C66">
      <w:footerReference w:type="default" r:id="rId4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imon Oja" w:date="2022-03-03T23:58:00Z" w:initials="SO">
    <w:p w14:paraId="08C07599" w14:textId="52AA75AE" w:rsidR="003D7095" w:rsidRPr="00DE285B" w:rsidRDefault="003D7095">
      <w:pPr>
        <w:pStyle w:val="CommentText"/>
        <w:rPr>
          <w:lang w:val="sv-SE"/>
        </w:rPr>
      </w:pPr>
      <w:r>
        <w:rPr>
          <w:rStyle w:val="CommentReference"/>
        </w:rPr>
        <w:annotationRef/>
      </w:r>
      <w:r w:rsidRPr="00131C64">
        <w:rPr>
          <w:lang w:val="sv-SE"/>
        </w:rPr>
        <w:t>Jag har lagt in e</w:t>
      </w:r>
      <w:r>
        <w:rPr>
          <w:lang w:val="sv-SE"/>
        </w:rPr>
        <w:t>n delvis uppdaterad karta här, dvs. det finns fler orter på den. Den saknar helt rutter i Norge vilket behöver uppdateras.</w:t>
      </w:r>
    </w:p>
  </w:comment>
  <w:comment w:id="4" w:author="Ida Norberg" w:date="2022-03-04T08:13:00Z" w:initials="IN">
    <w:p w14:paraId="4C12078C" w14:textId="77777777" w:rsidR="000F5CAE" w:rsidRPr="00DE285B" w:rsidRDefault="000F5CAE" w:rsidP="009B79C9">
      <w:pPr>
        <w:pStyle w:val="CommentText"/>
        <w:rPr>
          <w:lang w:val="sv-SE"/>
        </w:rPr>
      </w:pPr>
      <w:r>
        <w:rPr>
          <w:rStyle w:val="CommentReference"/>
        </w:rPr>
        <w:annotationRef/>
      </w:r>
      <w:r w:rsidRPr="00DE285B">
        <w:rPr>
          <w:lang w:val="sv-SE"/>
        </w:rPr>
        <w:t>I övrigt ser den bra ut. Jag undrar bara om det går flyg till Rovaniemi idag?</w:t>
      </w:r>
    </w:p>
  </w:comment>
  <w:comment w:id="5" w:author="Simon Oja" w:date="2022-03-07T05:37:00Z" w:initials="SO">
    <w:p w14:paraId="3201CC33" w14:textId="38A4E2A2" w:rsidR="00E63017" w:rsidRPr="00E63017" w:rsidRDefault="00E63017">
      <w:pPr>
        <w:pStyle w:val="CommentText"/>
        <w:rPr>
          <w:lang w:val="sv-SE"/>
        </w:rPr>
      </w:pPr>
      <w:r>
        <w:rPr>
          <w:rStyle w:val="CommentReference"/>
        </w:rPr>
        <w:annotationRef/>
      </w:r>
      <w:r w:rsidRPr="00E63017">
        <w:rPr>
          <w:lang w:val="sv-SE"/>
        </w:rPr>
        <w:t>Ingen aning. Men det ä</w:t>
      </w:r>
      <w:r>
        <w:rPr>
          <w:lang w:val="sv-SE"/>
        </w:rPr>
        <w:t xml:space="preserve">r ju en ort som har varit uppe som ett möjligt resmål för </w:t>
      </w:r>
      <w:r w:rsidR="00F34F8C">
        <w:rPr>
          <w:lang w:val="sv-SE"/>
        </w:rPr>
        <w:t xml:space="preserve">rutter med elflyg så jag har lagt in den. </w:t>
      </w:r>
    </w:p>
  </w:comment>
  <w:comment w:id="13" w:author="Simon Oja" w:date="2022-02-22T07:16:00Z" w:initials="SO">
    <w:p w14:paraId="768BD9AF" w14:textId="77777777" w:rsidR="00B36BFA" w:rsidRPr="005A07C8" w:rsidRDefault="00B36BFA" w:rsidP="00B36BFA">
      <w:pPr>
        <w:pStyle w:val="CommentText"/>
        <w:rPr>
          <w:lang w:val="sv-SE"/>
        </w:rPr>
      </w:pPr>
      <w:r>
        <w:rPr>
          <w:rStyle w:val="CommentReference"/>
        </w:rPr>
        <w:annotationRef/>
      </w:r>
      <w:r w:rsidRPr="005A07C8">
        <w:rPr>
          <w:lang w:val="sv-SE"/>
        </w:rPr>
        <w:t xml:space="preserve">Detta bygger helt på en </w:t>
      </w:r>
      <w:r>
        <w:rPr>
          <w:lang w:val="sv-SE"/>
        </w:rPr>
        <w:t>rapport från Trafa. Det borde så klart komplettera med något annat, men det förefaller som om Finland har valt att lösa flyget på ett annat sätt än Sverige, och till viss del kanske även Norge (även om jag tycker de verkar närmare Finland än Sverige i sitt upplägg) vilket gör deras förutsättningar ganska annorlunda. Det här får vi försöka stämma av med någon med bättre insyn och förståelse för Finland och Finavias upplägg, men min initiala slutsats är att Finland i princip helt kan runda t.ex. utmaningarna som SRF har.</w:t>
      </w:r>
    </w:p>
  </w:comment>
  <w:comment w:id="14" w:author="Simon Oja" w:date="2022-03-04T00:05:00Z" w:initials="SO">
    <w:p w14:paraId="3AB62781" w14:textId="219BC7F2" w:rsidR="00354AB3" w:rsidRPr="00B61BD5" w:rsidRDefault="00354AB3">
      <w:pPr>
        <w:pStyle w:val="CommentText"/>
        <w:rPr>
          <w:lang w:val="sv-SE"/>
        </w:rPr>
      </w:pPr>
      <w:r>
        <w:rPr>
          <w:rStyle w:val="CommentReference"/>
        </w:rPr>
        <w:annotationRef/>
      </w:r>
      <w:r w:rsidRPr="00B61BD5">
        <w:rPr>
          <w:lang w:val="sv-SE"/>
        </w:rPr>
        <w:t xml:space="preserve">Refererar till </w:t>
      </w:r>
      <w:r w:rsidR="00B61BD5" w:rsidRPr="00B61BD5">
        <w:rPr>
          <w:lang w:val="sv-SE"/>
        </w:rPr>
        <w:t>tabellen med f</w:t>
      </w:r>
      <w:r w:rsidR="00B61BD5">
        <w:rPr>
          <w:lang w:val="sv-SE"/>
        </w:rPr>
        <w:t>lygplatser. Ska den vara med? Och om så, var ska vi lägga den?</w:t>
      </w:r>
    </w:p>
  </w:comment>
  <w:comment w:id="19" w:author="Simon Oja" w:date="2022-03-03T23:34:00Z" w:initials="SO">
    <w:p w14:paraId="0EB2283E" w14:textId="149F5422" w:rsidR="003D2579" w:rsidRPr="006028D7" w:rsidRDefault="003D2579">
      <w:pPr>
        <w:pStyle w:val="CommentText"/>
        <w:rPr>
          <w:lang w:val="sv-SE"/>
        </w:rPr>
      </w:pPr>
      <w:r>
        <w:rPr>
          <w:rStyle w:val="CommentReference"/>
        </w:rPr>
        <w:annotationRef/>
      </w:r>
      <w:r w:rsidRPr="006028D7">
        <w:rPr>
          <w:lang w:val="sv-SE"/>
        </w:rPr>
        <w:t>Borde även Wider</w:t>
      </w:r>
      <w:r w:rsidR="006028D7" w:rsidRPr="006028D7">
        <w:rPr>
          <w:rFonts w:cstheme="minorHAnsi"/>
          <w:lang w:val="sv-SE"/>
        </w:rPr>
        <w:t>ø</w:t>
      </w:r>
      <w:r w:rsidR="006028D7" w:rsidRPr="006028D7">
        <w:rPr>
          <w:lang w:val="sv-SE"/>
        </w:rPr>
        <w:t xml:space="preserve"> vara </w:t>
      </w:r>
      <w:r w:rsidR="006028D7">
        <w:rPr>
          <w:lang w:val="sv-SE"/>
        </w:rPr>
        <w:t>med här?</w:t>
      </w:r>
    </w:p>
  </w:comment>
  <w:comment w:id="24" w:author="Ida Norberg" w:date="2021-02-05T05:15:00Z" w:initials="IN">
    <w:p w14:paraId="148E9837"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Style w:val="CommentReference"/>
        </w:rPr>
        <w:annotationRef/>
      </w:r>
      <w:r w:rsidRPr="00A97065">
        <w:t>Ska vi skriva något o</w:t>
      </w:r>
      <w:r>
        <w:t xml:space="preserve">m de fem förslagen som Färdplanen har för att möjliggöra fossilfritt inrikesflyg 2030? Här är de: </w:t>
      </w:r>
      <w:r>
        <w:rPr>
          <w:rFonts w:ascii="Gotham-Medium" w:hAnsi="Gotham-Medium" w:cs="Gotham-Medium"/>
          <w:color w:val="FFFFFF"/>
          <w:sz w:val="17"/>
          <w:szCs w:val="17"/>
        </w:rPr>
        <w:t>FÖRSLAG 1 – besluta om inriktningen på ett statligt</w:t>
      </w:r>
    </w:p>
    <w:p w14:paraId="3D724495"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investeringsstöd samt medel för projektering</w:t>
      </w:r>
    </w:p>
    <w:p w14:paraId="63BDD05C"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av nya anläggningar: behöver initieras 2019.</w:t>
      </w:r>
    </w:p>
    <w:p w14:paraId="03EF3729"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FÖRSLAG 2 – bygga upp och kommunicera en</w:t>
      </w:r>
    </w:p>
    <w:p w14:paraId="0B23DC4A"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offentlig målbild för övergången till fossilfritt flyg:</w:t>
      </w:r>
    </w:p>
    <w:p w14:paraId="79C6C5CA"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behöver initieras senast 2019.</w:t>
      </w:r>
    </w:p>
    <w:p w14:paraId="599EDE74"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FÖRSLAG 3 – avsätta medel för att möjliggöra</w:t>
      </w:r>
    </w:p>
    <w:p w14:paraId="3EC8DC96"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forskning och utveckling: bör initieras 2018.</w:t>
      </w:r>
    </w:p>
    <w:p w14:paraId="3AC3352B"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FÖRSLAG 4 – se över avgifts- och stödsystemet</w:t>
      </w:r>
    </w:p>
    <w:p w14:paraId="6DDB81D1"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för att hitta en affärsmodell: behöver initieras senast</w:t>
      </w:r>
    </w:p>
    <w:p w14:paraId="19102EE8"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2019.</w:t>
      </w:r>
    </w:p>
    <w:p w14:paraId="1CE4370D"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FÖRSLAG 5 – göra en upphandling av fossilfritt</w:t>
      </w:r>
    </w:p>
    <w:p w14:paraId="7A20AD1C" w14:textId="77777777" w:rsidR="00B94AFC" w:rsidRDefault="00B94AFC" w:rsidP="00B94AFC">
      <w:pPr>
        <w:autoSpaceDE w:val="0"/>
        <w:autoSpaceDN w:val="0"/>
        <w:adjustRightInd w:val="0"/>
        <w:spacing w:after="0" w:line="240" w:lineRule="auto"/>
        <w:rPr>
          <w:rFonts w:ascii="Gotham-Medium" w:hAnsi="Gotham-Medium" w:cs="Gotham-Medium"/>
          <w:color w:val="FFFFFF"/>
          <w:sz w:val="17"/>
          <w:szCs w:val="17"/>
        </w:rPr>
      </w:pPr>
      <w:r>
        <w:rPr>
          <w:rFonts w:ascii="Gotham-Medium" w:hAnsi="Gotham-Medium" w:cs="Gotham-Medium"/>
          <w:color w:val="FFFFFF"/>
          <w:sz w:val="17"/>
          <w:szCs w:val="17"/>
        </w:rPr>
        <w:t>bränsle för offentliga flygresor: behöver initieras</w:t>
      </w:r>
    </w:p>
    <w:p w14:paraId="529DFEA3" w14:textId="77777777" w:rsidR="00B94AFC" w:rsidRPr="00A97065" w:rsidRDefault="00B94AFC" w:rsidP="00B94AFC">
      <w:pPr>
        <w:pStyle w:val="CommentText"/>
        <w:rPr>
          <w:lang w:val="sv-SE"/>
        </w:rPr>
      </w:pPr>
      <w:r>
        <w:rPr>
          <w:rFonts w:ascii="Gotham-Medium" w:hAnsi="Gotham-Medium" w:cs="Gotham-Medium"/>
          <w:color w:val="FFFFFF"/>
          <w:sz w:val="17"/>
          <w:szCs w:val="17"/>
          <w:lang w:val="sv-SE"/>
        </w:rPr>
        <w:t>2019.</w:t>
      </w:r>
    </w:p>
  </w:comment>
  <w:comment w:id="26" w:author="Simon Oja" w:date="2022-03-03T23:36:00Z" w:initials="SO">
    <w:p w14:paraId="28427155" w14:textId="4D23D503" w:rsidR="00CB2EE8" w:rsidRPr="00CB2EE8" w:rsidRDefault="00CB2EE8">
      <w:pPr>
        <w:pStyle w:val="CommentText"/>
        <w:rPr>
          <w:lang w:val="sv-SE"/>
        </w:rPr>
      </w:pPr>
      <w:r>
        <w:rPr>
          <w:rStyle w:val="CommentReference"/>
        </w:rPr>
        <w:annotationRef/>
      </w:r>
      <w:r w:rsidRPr="00CB2EE8">
        <w:rPr>
          <w:lang w:val="sv-SE"/>
        </w:rPr>
        <w:t>Här bör vi nog ha</w:t>
      </w:r>
      <w:r>
        <w:rPr>
          <w:lang w:val="sv-SE"/>
        </w:rPr>
        <w:t xml:space="preserve"> en kommentar om ägarförhållandet.</w:t>
      </w:r>
    </w:p>
  </w:comment>
  <w:comment w:id="27" w:author="Simon Oja" w:date="2022-03-04T06:04:00Z" w:initials="SO">
    <w:p w14:paraId="423C83F6" w14:textId="243AC273" w:rsidR="004051CF" w:rsidRPr="004051CF" w:rsidRDefault="004051CF">
      <w:pPr>
        <w:pStyle w:val="CommentText"/>
        <w:rPr>
          <w:lang w:val="sv-SE"/>
        </w:rPr>
      </w:pPr>
      <w:r>
        <w:rPr>
          <w:rStyle w:val="CommentReference"/>
        </w:rPr>
        <w:annotationRef/>
      </w:r>
      <w:r w:rsidRPr="004051CF">
        <w:rPr>
          <w:lang w:val="sv-SE"/>
        </w:rPr>
        <w:t>Ja</w:t>
      </w:r>
      <w:r>
        <w:rPr>
          <w:lang w:val="sv-SE"/>
        </w:rPr>
        <w:t xml:space="preserve">g har gjort en kommentar i </w:t>
      </w:r>
      <w:r w:rsidR="007D60E4">
        <w:rPr>
          <w:lang w:val="sv-SE"/>
        </w:rPr>
        <w:t>fotnoterna, det kände</w:t>
      </w:r>
      <w:r w:rsidR="009656BF">
        <w:rPr>
          <w:lang w:val="sv-SE"/>
        </w:rPr>
        <w:t xml:space="preserve"> som ett sidospår att stoppa </w:t>
      </w:r>
      <w:r w:rsidR="00AE16F1">
        <w:rPr>
          <w:lang w:val="sv-SE"/>
        </w:rPr>
        <w:t>det i huvudtexten</w:t>
      </w:r>
      <w:r w:rsidR="00AE3DAD">
        <w:rPr>
          <w:lang w:val="sv-SE"/>
        </w:rPr>
        <w:t xml:space="preserve">. </w:t>
      </w:r>
      <w:r w:rsidR="00232CE3">
        <w:rPr>
          <w:lang w:val="sv-SE"/>
        </w:rPr>
        <w:t>Vad tros?</w:t>
      </w:r>
    </w:p>
  </w:comment>
  <w:comment w:id="30" w:author="Simon Oja" w:date="2022-03-07T07:27:00Z" w:initials="SO">
    <w:p w14:paraId="39DF9253" w14:textId="1BE29736" w:rsidR="00C14061" w:rsidRPr="00C14061" w:rsidRDefault="00C14061">
      <w:pPr>
        <w:pStyle w:val="CommentText"/>
        <w:rPr>
          <w:lang w:val="sv-SE"/>
        </w:rPr>
      </w:pPr>
      <w:r>
        <w:rPr>
          <w:rStyle w:val="CommentReference"/>
        </w:rPr>
        <w:annotationRef/>
      </w:r>
      <w:r w:rsidRPr="00C14061">
        <w:rPr>
          <w:lang w:val="sv-SE"/>
        </w:rPr>
        <w:t xml:space="preserve">Detta behöver kopplas till listan med kriterier </w:t>
      </w:r>
      <w:r>
        <w:rPr>
          <w:lang w:val="sv-SE"/>
        </w:rPr>
        <w:t xml:space="preserve">som vi inte flyttat över. </w:t>
      </w:r>
    </w:p>
  </w:comment>
  <w:comment w:id="31" w:author="Simon Oja" w:date="2022-03-07T07:30:00Z" w:initials="SO">
    <w:p w14:paraId="0434ADEF" w14:textId="488FF6AC" w:rsidR="00B70F71" w:rsidRPr="00B70F71" w:rsidRDefault="00B70F71">
      <w:pPr>
        <w:pStyle w:val="CommentText"/>
        <w:rPr>
          <w:lang w:val="sv-SE"/>
        </w:rPr>
      </w:pPr>
      <w:r>
        <w:rPr>
          <w:rStyle w:val="CommentReference"/>
        </w:rPr>
        <w:annotationRef/>
      </w:r>
      <w:r w:rsidRPr="00B70F71">
        <w:rPr>
          <w:lang w:val="sv-SE"/>
        </w:rPr>
        <w:t>Anpassa och flytta till fun</w:t>
      </w:r>
      <w:r>
        <w:rPr>
          <w:lang w:val="sv-SE"/>
        </w:rPr>
        <w:t xml:space="preserve">ding. </w:t>
      </w:r>
    </w:p>
  </w:comment>
  <w:comment w:id="32" w:author="Ida Norberg" w:date="2022-01-28T01:28:00Z" w:initials="IN">
    <w:p w14:paraId="27837E48" w14:textId="77777777" w:rsidR="00A57EEC" w:rsidRPr="00D457AA" w:rsidRDefault="00A57EEC" w:rsidP="00A57EEC">
      <w:pPr>
        <w:pStyle w:val="CommentText"/>
        <w:rPr>
          <w:lang w:val="sv-SE"/>
        </w:rPr>
      </w:pPr>
      <w:r>
        <w:rPr>
          <w:rStyle w:val="CommentReference"/>
        </w:rPr>
        <w:annotationRef/>
      </w:r>
      <w:r w:rsidRPr="00D457AA">
        <w:rPr>
          <w:lang w:val="sv-SE"/>
        </w:rPr>
        <w:t xml:space="preserve">Använda samma </w:t>
      </w:r>
      <w:r>
        <w:rPr>
          <w:lang w:val="sv-SE"/>
        </w:rPr>
        <w:t>som i FAIRslutrapport.</w:t>
      </w:r>
    </w:p>
  </w:comment>
  <w:comment w:id="33" w:author="Simon Oja" w:date="2022-03-04T07:53:00Z" w:initials="SO">
    <w:p w14:paraId="3C4B1424" w14:textId="0AD7627B" w:rsidR="005960CF" w:rsidRPr="005960CF" w:rsidRDefault="005960CF">
      <w:pPr>
        <w:pStyle w:val="CommentText"/>
        <w:rPr>
          <w:lang w:val="sv-SE"/>
        </w:rPr>
      </w:pPr>
      <w:r>
        <w:rPr>
          <w:rStyle w:val="CommentReference"/>
        </w:rPr>
        <w:annotationRef/>
      </w:r>
      <w:r w:rsidRPr="005960CF">
        <w:rPr>
          <w:lang w:val="sv-SE"/>
        </w:rPr>
        <w:t>Om inte projektledningen kommer på</w:t>
      </w:r>
      <w:r>
        <w:rPr>
          <w:lang w:val="sv-SE"/>
        </w:rPr>
        <w:t xml:space="preserve"> något begrepp som ska användas måste vi börja fundera på någon relativt neutral skrivning. Kanske något i stil med </w:t>
      </w:r>
      <w:r w:rsidR="0018523D">
        <w:rPr>
          <w:lang w:val="sv-SE"/>
        </w:rPr>
        <w:t xml:space="preserve">”programe </w:t>
      </w:r>
      <w:r w:rsidR="00F5033A">
        <w:rPr>
          <w:lang w:val="sv-SE"/>
        </w:rPr>
        <w:t xml:space="preserve">region” eller </w:t>
      </w:r>
      <w:r w:rsidR="00C55AAF">
        <w:rPr>
          <w:lang w:val="sv-SE"/>
        </w:rPr>
        <w:t xml:space="preserve">”region </w:t>
      </w:r>
      <w:r w:rsidR="00B844A0">
        <w:rPr>
          <w:lang w:val="sv-SE"/>
        </w:rPr>
        <w:t xml:space="preserve">of the project”. </w:t>
      </w:r>
      <w:r w:rsidR="00061D18">
        <w:rPr>
          <w:lang w:val="sv-SE"/>
        </w:rPr>
        <w:t xml:space="preserve">Men oavsett hur vi gör är det något som behöver komma på plats snart, för när vi börjar </w:t>
      </w:r>
      <w:r w:rsidR="00D62004">
        <w:rPr>
          <w:lang w:val="sv-SE"/>
        </w:rPr>
        <w:t xml:space="preserve">bearbeta texten ordentligt nu kommer det att bli tidskrävande att fixa det separat vid ett senare tillfälle. Och risken för korrmissar blir större. </w:t>
      </w:r>
    </w:p>
  </w:comment>
  <w:comment w:id="34" w:author="Ida Norberg" w:date="2022-03-04T08:12:00Z" w:initials="IN">
    <w:p w14:paraId="7325A7FB" w14:textId="77777777" w:rsidR="009715B0" w:rsidRPr="00B01239" w:rsidRDefault="009715B0" w:rsidP="009B79C9">
      <w:pPr>
        <w:pStyle w:val="CommentText"/>
        <w:rPr>
          <w:lang w:val="sv-SE"/>
        </w:rPr>
      </w:pPr>
      <w:r>
        <w:rPr>
          <w:rStyle w:val="CommentReference"/>
        </w:rPr>
        <w:annotationRef/>
      </w:r>
      <w:r w:rsidRPr="00B01239">
        <w:rPr>
          <w:lang w:val="sv-SE"/>
        </w:rPr>
        <w:t>Ja ska vi maila Isak och Andreas och fråga? Om de inte bestämt något än får vi bestämma hur vi skriver. Jag tycker nog "Region of the project" men då bör vi definiera det området tidigt i rapporten.</w:t>
      </w:r>
    </w:p>
  </w:comment>
  <w:comment w:id="29" w:author="Simon Oja" w:date="2022-03-07T07:30:00Z" w:initials="SO">
    <w:p w14:paraId="55F6F81A" w14:textId="13E5E62C" w:rsidR="00B70F71" w:rsidRPr="00B70F71" w:rsidRDefault="00B70F71">
      <w:pPr>
        <w:pStyle w:val="CommentText"/>
        <w:rPr>
          <w:lang w:val="sv-SE"/>
        </w:rPr>
      </w:pPr>
      <w:r>
        <w:rPr>
          <w:rStyle w:val="CommentReference"/>
        </w:rPr>
        <w:annotationRef/>
      </w:r>
      <w:r w:rsidRPr="00B70F71">
        <w:rPr>
          <w:lang w:val="sv-SE"/>
        </w:rPr>
        <w:t xml:space="preserve">Detta </w:t>
      </w:r>
      <w:r>
        <w:rPr>
          <w:lang w:val="sv-SE"/>
        </w:rPr>
        <w:t>avsnitt behöver bearbetas så att den röda tråde flyter.</w:t>
      </w:r>
    </w:p>
  </w:comment>
  <w:comment w:id="36" w:author="Simon Oja" w:date="2022-02-08T03:44:00Z" w:initials="SO">
    <w:p w14:paraId="7BEA3339" w14:textId="77777777" w:rsidR="00127B8F" w:rsidRPr="00A53323" w:rsidRDefault="00127B8F" w:rsidP="00127B8F">
      <w:pPr>
        <w:pStyle w:val="CommentText"/>
        <w:rPr>
          <w:lang w:val="sv-SE"/>
        </w:rPr>
      </w:pPr>
      <w:r>
        <w:rPr>
          <w:rStyle w:val="CommentReference"/>
        </w:rPr>
        <w:annotationRef/>
      </w:r>
      <w:r w:rsidRPr="00A53323">
        <w:rPr>
          <w:lang w:val="sv-SE"/>
        </w:rPr>
        <w:t>Allmän trafikplikt, heter det s</w:t>
      </w:r>
      <w:r>
        <w:rPr>
          <w:lang w:val="sv-SE"/>
        </w:rPr>
        <w:t>å på engelska? Kolla upp!</w:t>
      </w:r>
    </w:p>
  </w:comment>
  <w:comment w:id="37" w:author="Simon Oja" w:date="2022-02-08T06:45:00Z" w:initials="SO">
    <w:p w14:paraId="62BC047F" w14:textId="77777777" w:rsidR="00127B8F" w:rsidRPr="00C474FF" w:rsidRDefault="00127B8F" w:rsidP="00127B8F">
      <w:pPr>
        <w:pStyle w:val="CommentText"/>
        <w:rPr>
          <w:lang w:val="sv-SE"/>
        </w:rPr>
      </w:pPr>
      <w:r>
        <w:rPr>
          <w:rStyle w:val="CommentReference"/>
        </w:rPr>
        <w:annotationRef/>
      </w:r>
      <w:r w:rsidRPr="00C474FF">
        <w:rPr>
          <w:lang w:val="sv-SE"/>
        </w:rPr>
        <w:t>Inte säker på om vi s</w:t>
      </w:r>
      <w:r>
        <w:rPr>
          <w:lang w:val="sv-SE"/>
        </w:rPr>
        <w:t>ka ha med detta, även om det går i teorin verkar det ju högst osannolikt i praktiken.</w:t>
      </w:r>
    </w:p>
  </w:comment>
  <w:comment w:id="41" w:author="Simon Oja" w:date="2022-02-25T06:39:00Z" w:initials="SO">
    <w:p w14:paraId="447E8854" w14:textId="77777777" w:rsidR="00534F39" w:rsidRPr="00255666" w:rsidRDefault="00534F39" w:rsidP="00534F39">
      <w:pPr>
        <w:pStyle w:val="CommentText"/>
        <w:rPr>
          <w:lang w:val="sv-SE"/>
        </w:rPr>
      </w:pPr>
      <w:r>
        <w:rPr>
          <w:rStyle w:val="CommentReference"/>
        </w:rPr>
        <w:annotationRef/>
      </w:r>
      <w:r w:rsidRPr="00255666">
        <w:rPr>
          <w:lang w:val="sv-SE"/>
        </w:rPr>
        <w:t>Kolla om vi kan a</w:t>
      </w:r>
      <w:r>
        <w:rPr>
          <w:lang w:val="sv-SE"/>
        </w:rPr>
        <w:t>nvända.</w:t>
      </w:r>
    </w:p>
  </w:comment>
  <w:comment w:id="43" w:author="Simon Oja" w:date="2022-03-04T00:41:00Z" w:initials="SO">
    <w:p w14:paraId="4575FFCC" w14:textId="1EA09BF7" w:rsidR="00A702CE" w:rsidRDefault="00A702CE">
      <w:pPr>
        <w:pStyle w:val="CommentText"/>
      </w:pPr>
      <w:r>
        <w:rPr>
          <w:rStyle w:val="CommentReference"/>
        </w:rPr>
        <w:annotationRef/>
      </w:r>
      <w:r>
        <w:t>Detta stycke behöver</w:t>
      </w:r>
      <w:r w:rsidR="004425DA">
        <w:t xml:space="preserve"> </w:t>
      </w:r>
      <w:r w:rsidR="00583C39">
        <w:t>synkas.</w:t>
      </w:r>
    </w:p>
  </w:comment>
  <w:comment w:id="56" w:author="Simon Oja" w:date="2022-03-04T08:05:00Z" w:initials="SO">
    <w:p w14:paraId="75AD276E" w14:textId="7644A004" w:rsidR="00E22E3C" w:rsidRPr="00E22E3C" w:rsidRDefault="00E22E3C">
      <w:pPr>
        <w:pStyle w:val="CommentText"/>
        <w:rPr>
          <w:lang w:val="sv-SE"/>
        </w:rPr>
      </w:pPr>
      <w:r>
        <w:rPr>
          <w:rStyle w:val="CommentReference"/>
        </w:rPr>
        <w:annotationRef/>
      </w:r>
      <w:r w:rsidRPr="00E22E3C">
        <w:rPr>
          <w:lang w:val="sv-SE"/>
        </w:rPr>
        <w:t>Bord</w:t>
      </w:r>
      <w:r>
        <w:rPr>
          <w:lang w:val="sv-SE"/>
        </w:rPr>
        <w:t>e vi skriva här att det är den lösning som Green Flight Academy har och hänvisa till ”Case Skellefteå Airport”?</w:t>
      </w:r>
    </w:p>
  </w:comment>
  <w:comment w:id="57" w:author="Arne Smedberg" w:date="2022-03-06T01:13:00Z" w:initials="AS">
    <w:p w14:paraId="089C97CD" w14:textId="59B7F214" w:rsidR="3620CCE5" w:rsidRPr="00E63017" w:rsidRDefault="3620CCE5">
      <w:pPr>
        <w:pStyle w:val="CommentText"/>
        <w:rPr>
          <w:lang w:val="sv-SE"/>
        </w:rPr>
      </w:pPr>
      <w:r w:rsidRPr="00E63017">
        <w:rPr>
          <w:lang w:val="sv-SE"/>
        </w:rPr>
        <w:t>Ja det vore bra</w:t>
      </w:r>
      <w:r>
        <w:rPr>
          <w:rStyle w:val="CommentReference"/>
        </w:rPr>
        <w:annotationRef/>
      </w:r>
    </w:p>
  </w:comment>
  <w:comment w:id="59" w:author="Ida Norberg" w:date="2022-03-04T05:25:00Z" w:initials="IN">
    <w:p w14:paraId="47CC878B" w14:textId="77777777" w:rsidR="00A408E7" w:rsidRPr="005D3D6E" w:rsidRDefault="00A408E7" w:rsidP="009B79C9">
      <w:pPr>
        <w:pStyle w:val="CommentText"/>
        <w:rPr>
          <w:lang w:val="sv-SE"/>
        </w:rPr>
      </w:pPr>
      <w:r>
        <w:rPr>
          <w:rStyle w:val="CommentReference"/>
        </w:rPr>
        <w:annotationRef/>
      </w:r>
      <w:r w:rsidRPr="005D3D6E">
        <w:rPr>
          <w:lang w:val="sv-SE"/>
        </w:rPr>
        <w:t>Heter anslutningseffekt så?</w:t>
      </w:r>
    </w:p>
  </w:comment>
  <w:comment w:id="60" w:author="Simon Oja" w:date="2022-03-04T08:06:00Z" w:initials="SO">
    <w:p w14:paraId="3B6DADC9" w14:textId="695D025E" w:rsidR="00534368" w:rsidRDefault="00534368">
      <w:pPr>
        <w:pStyle w:val="CommentText"/>
      </w:pPr>
      <w:r>
        <w:rPr>
          <w:rStyle w:val="CommentReference"/>
        </w:rPr>
        <w:annotationRef/>
      </w:r>
      <w:r>
        <w:t>Connection power</w:t>
      </w:r>
      <w:r w:rsidR="002A7353">
        <w:t>?</w:t>
      </w:r>
    </w:p>
  </w:comment>
  <w:comment w:id="61" w:author="Ida Norberg" w:date="2022-03-04T05:31:00Z" w:initials="IN">
    <w:p w14:paraId="1EB9CBE2" w14:textId="77777777" w:rsidR="006803F6" w:rsidRPr="00C80CAE" w:rsidRDefault="006803F6" w:rsidP="009B79C9">
      <w:pPr>
        <w:pStyle w:val="CommentText"/>
      </w:pPr>
      <w:r>
        <w:rPr>
          <w:rStyle w:val="CommentReference"/>
        </w:rPr>
        <w:annotationRef/>
      </w:r>
      <w:r w:rsidRPr="00C80CAE">
        <w:t>Heter elnätsabonnemang så?</w:t>
      </w:r>
    </w:p>
  </w:comment>
  <w:comment w:id="62" w:author="Simon Oja" w:date="2022-03-04T08:06:00Z" w:initials="SO">
    <w:p w14:paraId="0E738C47" w14:textId="062AC4FE" w:rsidR="00C80CAE" w:rsidRPr="00E63017" w:rsidRDefault="00C80CAE">
      <w:pPr>
        <w:pStyle w:val="CommentText"/>
        <w:rPr>
          <w:lang w:val="sv-SE"/>
        </w:rPr>
      </w:pPr>
      <w:r>
        <w:rPr>
          <w:rStyle w:val="CommentReference"/>
        </w:rPr>
        <w:annotationRef/>
      </w:r>
      <w:r w:rsidRPr="00E63017">
        <w:rPr>
          <w:lang w:val="sv-SE"/>
        </w:rPr>
        <w:t>Electric</w:t>
      </w:r>
      <w:r w:rsidR="006D7354" w:rsidRPr="00E63017">
        <w:rPr>
          <w:lang w:val="sv-SE"/>
        </w:rPr>
        <w:t>ity</w:t>
      </w:r>
      <w:r w:rsidRPr="00E63017">
        <w:rPr>
          <w:lang w:val="sv-SE"/>
        </w:rPr>
        <w:t xml:space="preserve"> </w:t>
      </w:r>
      <w:r w:rsidR="00A76591" w:rsidRPr="00E63017">
        <w:rPr>
          <w:lang w:val="sv-SE"/>
        </w:rPr>
        <w:t xml:space="preserve">network/grid </w:t>
      </w:r>
      <w:r w:rsidR="006D7354" w:rsidRPr="00E63017">
        <w:rPr>
          <w:lang w:val="sv-SE"/>
        </w:rPr>
        <w:t>subscription</w:t>
      </w:r>
    </w:p>
  </w:comment>
  <w:comment w:id="63" w:author="Arne Smedberg" w:date="2022-03-06T01:21:00Z" w:initials="AS">
    <w:p w14:paraId="5A416020" w14:textId="7000D53E" w:rsidR="28E7CBCD" w:rsidRPr="00E63017" w:rsidRDefault="28E7CBCD">
      <w:pPr>
        <w:pStyle w:val="CommentText"/>
        <w:rPr>
          <w:lang w:val="sv-SE"/>
        </w:rPr>
      </w:pPr>
      <w:r w:rsidRPr="00E63017">
        <w:rPr>
          <w:lang w:val="sv-SE"/>
        </w:rPr>
        <w:t>jag tycker att vi är tydliga med vad vi menar, läsaren ska förstå inte att vi ska utrycka det exakt vad man säger i ett visst engelsktalande land</w:t>
      </w:r>
      <w:r>
        <w:rPr>
          <w:rStyle w:val="CommentReference"/>
        </w:rPr>
        <w:annotationRef/>
      </w:r>
    </w:p>
  </w:comment>
  <w:comment w:id="64" w:author="Ida Norberg" w:date="2022-03-04T05:29:00Z" w:initials="IN">
    <w:p w14:paraId="7AD1A861" w14:textId="77777777" w:rsidR="009F3284" w:rsidRPr="005D3D6E" w:rsidRDefault="009F3284" w:rsidP="009B79C9">
      <w:pPr>
        <w:pStyle w:val="CommentText"/>
        <w:rPr>
          <w:lang w:val="sv-SE"/>
        </w:rPr>
      </w:pPr>
      <w:r>
        <w:rPr>
          <w:rStyle w:val="CommentReference"/>
        </w:rPr>
        <w:annotationRef/>
      </w:r>
      <w:r w:rsidRPr="005D3D6E">
        <w:rPr>
          <w:lang w:val="sv-SE"/>
        </w:rPr>
        <w:t>Något oklart, kan detta förklaras mer? (Och säger man actor? Kanske player?</w:t>
      </w:r>
    </w:p>
  </w:comment>
  <w:comment w:id="65" w:author="Simon Oja" w:date="2022-03-04T08:07:00Z" w:initials="SO">
    <w:p w14:paraId="2F2A6FF8" w14:textId="7C7DEF26" w:rsidR="00FE3B67" w:rsidRPr="00FE3B67" w:rsidRDefault="00FE3B67">
      <w:pPr>
        <w:pStyle w:val="CommentText"/>
        <w:rPr>
          <w:lang w:val="sv-SE"/>
        </w:rPr>
      </w:pPr>
      <w:r>
        <w:rPr>
          <w:rStyle w:val="CommentReference"/>
        </w:rPr>
        <w:annotationRef/>
      </w:r>
      <w:r w:rsidRPr="00FE3B67">
        <w:rPr>
          <w:lang w:val="sv-SE"/>
        </w:rPr>
        <w:t>Prov</w:t>
      </w:r>
      <w:r>
        <w:rPr>
          <w:lang w:val="sv-SE"/>
        </w:rPr>
        <w:t>ider?</w:t>
      </w:r>
      <w:r w:rsidR="00213528">
        <w:rPr>
          <w:lang w:val="sv-SE"/>
        </w:rPr>
        <w:t xml:space="preserve"> Distr</w:t>
      </w:r>
      <w:r w:rsidR="00D57B66">
        <w:rPr>
          <w:lang w:val="sv-SE"/>
        </w:rPr>
        <w:t>butor? Supplier?</w:t>
      </w:r>
    </w:p>
  </w:comment>
  <w:comment w:id="66" w:author="Arne Smedberg" w:date="2022-03-06T07:45:00Z" w:initials="AS">
    <w:p w14:paraId="4E803354" w14:textId="36CF1EF2" w:rsidR="28E7CBCD" w:rsidRPr="00E63017" w:rsidRDefault="28E7CBCD">
      <w:pPr>
        <w:pStyle w:val="CommentText"/>
        <w:rPr>
          <w:lang w:val="sv-SE"/>
        </w:rPr>
      </w:pPr>
      <w:r w:rsidRPr="00E63017">
        <w:rPr>
          <w:lang w:val="sv-SE"/>
        </w:rPr>
        <w:t>Går att lägga en länk till svk https://www.svk.se/aktorsportalen/systemdrift-elmarknad/information-om-stodtjanster/</w:t>
      </w:r>
      <w:r>
        <w:rPr>
          <w:rStyle w:val="CommentReference"/>
        </w:rPr>
        <w:annotationRef/>
      </w:r>
    </w:p>
  </w:comment>
  <w:comment w:id="71" w:author="Ida Norberg" w:date="2022-03-04T06:43:00Z" w:initials="IN">
    <w:p w14:paraId="077C53DB" w14:textId="77777777" w:rsidR="005F4BBE" w:rsidRDefault="00E15ECF" w:rsidP="009B79C9">
      <w:pPr>
        <w:pStyle w:val="CommentText"/>
      </w:pPr>
      <w:r>
        <w:rPr>
          <w:rStyle w:val="CommentReference"/>
        </w:rPr>
        <w:annotationRef/>
      </w:r>
      <w:r w:rsidR="005F4BBE" w:rsidRPr="000F320A">
        <w:rPr>
          <w:lang w:val="sv-SE"/>
        </w:rPr>
        <w:t xml:space="preserve">Om det finns stöd att söka kanske denna bör stå tidigare? </w:t>
      </w:r>
      <w:r w:rsidR="005F4BBE">
        <w:t>Eller gör man alltid projektering innan finansiering?</w:t>
      </w:r>
    </w:p>
  </w:comment>
  <w:comment w:id="72" w:author="Arne Smedberg" w:date="2022-03-06T07:47:00Z" w:initials="AS">
    <w:p w14:paraId="6BAF9966" w14:textId="70022DC0" w:rsidR="28E7CBCD" w:rsidRPr="00E63017" w:rsidRDefault="28E7CBCD">
      <w:pPr>
        <w:pStyle w:val="CommentText"/>
        <w:rPr>
          <w:lang w:val="sv-SE"/>
        </w:rPr>
      </w:pPr>
      <w:r w:rsidRPr="00E63017">
        <w:rPr>
          <w:lang w:val="sv-SE"/>
        </w:rPr>
        <w:t>Det kanske är två steg först kolla om det finns någon form av finansiering, men sedan för att kunna söka så måste man veta vad det kommer att kosta</w:t>
      </w:r>
      <w:r>
        <w:rPr>
          <w:rStyle w:val="CommentReference"/>
        </w:rPr>
        <w:annotationRef/>
      </w:r>
    </w:p>
  </w:comment>
  <w:comment w:id="76" w:author="Simon Oja" w:date="2022-02-25T06:47:00Z" w:initials="SO">
    <w:p w14:paraId="36E47BC7" w14:textId="77777777" w:rsidR="00F0489C" w:rsidRPr="00113DAE" w:rsidRDefault="00F0489C" w:rsidP="00F0489C">
      <w:pPr>
        <w:pStyle w:val="CommentText"/>
        <w:rPr>
          <w:lang w:val="sv-SE"/>
        </w:rPr>
      </w:pPr>
      <w:r>
        <w:rPr>
          <w:rStyle w:val="CommentReference"/>
        </w:rPr>
        <w:annotationRef/>
      </w:r>
      <w:r w:rsidRPr="00113DAE">
        <w:rPr>
          <w:lang w:val="sv-SE"/>
        </w:rPr>
        <w:t>H</w:t>
      </w:r>
      <w:r>
        <w:rPr>
          <w:lang w:val="sv-SE"/>
        </w:rPr>
        <w:t>är kanske vi behöver stoppa in ytterligare nån disclaimer för icke-inkluderade faktorer. Vad tror du?</w:t>
      </w:r>
    </w:p>
  </w:comment>
  <w:comment w:id="79" w:author="Ida Norberg" w:date="2022-02-24T03:56:00Z" w:initials="IN">
    <w:p w14:paraId="2DC679A3" w14:textId="77777777" w:rsidR="00AE5E38" w:rsidRPr="008E1094" w:rsidRDefault="00AE5E38" w:rsidP="00AE5E38">
      <w:pPr>
        <w:pStyle w:val="CommentText"/>
        <w:rPr>
          <w:lang w:val="sv-SE"/>
        </w:rPr>
      </w:pPr>
      <w:r>
        <w:rPr>
          <w:rStyle w:val="CommentReference"/>
        </w:rPr>
        <w:annotationRef/>
      </w:r>
      <w:r w:rsidRPr="008E1094">
        <w:rPr>
          <w:lang w:val="sv-SE"/>
        </w:rPr>
        <w:t>Hjälp till att motivera varför vi valt denna rutt!</w:t>
      </w:r>
    </w:p>
  </w:comment>
  <w:comment w:id="80" w:author="Simon Oja" w:date="2022-02-25T06:48:00Z" w:initials="SO">
    <w:p w14:paraId="32352713" w14:textId="77777777" w:rsidR="00AE5E38" w:rsidRPr="000B29CB" w:rsidRDefault="00AE5E38" w:rsidP="00AE5E38">
      <w:pPr>
        <w:pStyle w:val="CommentText"/>
        <w:rPr>
          <w:lang w:val="sv-SE"/>
        </w:rPr>
      </w:pPr>
      <w:r>
        <w:rPr>
          <w:rStyle w:val="CommentReference"/>
        </w:rPr>
        <w:annotationRef/>
      </w:r>
      <w:r w:rsidRPr="000B29CB">
        <w:rPr>
          <w:lang w:val="sv-SE"/>
        </w:rPr>
        <w:t xml:space="preserve">Skulle det </w:t>
      </w:r>
      <w:r>
        <w:rPr>
          <w:lang w:val="sv-SE"/>
        </w:rPr>
        <w:t>fungera som argument att dels lyfta fram att det, mer eller mindre, är en resa som idag går att göra land/sjövägen och då blir flyget relevant att jämföra för tid, dels lyfta fram att det skulle täcka det framtida kunskapsförflyttningsbehovet. Kanske blir det senare argumentet lite tunt med tanke på Northvolt, å andra sidan är det inte montörerna i första hand som ska hoppa runt mellan orterna gissar jag…</w:t>
      </w:r>
    </w:p>
  </w:comment>
  <w:comment w:id="82" w:author="Ida Norberg" w:date="2022-02-24T04:02:00Z" w:initials="IN">
    <w:p w14:paraId="60BE4782" w14:textId="77777777" w:rsidR="007C683B" w:rsidRPr="00FF033F" w:rsidRDefault="007C683B" w:rsidP="007C683B">
      <w:pPr>
        <w:pStyle w:val="CommentText"/>
        <w:rPr>
          <w:lang w:val="sv-SE"/>
        </w:rPr>
      </w:pPr>
      <w:r>
        <w:rPr>
          <w:rStyle w:val="CommentReference"/>
        </w:rPr>
        <w:annotationRef/>
      </w:r>
      <w:r w:rsidRPr="00FF033F">
        <w:rPr>
          <w:lang w:val="sv-SE"/>
        </w:rPr>
        <w:t>Hjälp till att motivera denna rutt!</w:t>
      </w:r>
    </w:p>
  </w:comment>
  <w:comment w:id="83" w:author="Simon Oja" w:date="2022-02-25T06:57:00Z" w:initials="SO">
    <w:p w14:paraId="7ECA38A3" w14:textId="77777777" w:rsidR="007C683B" w:rsidRPr="00E17885" w:rsidRDefault="007C683B" w:rsidP="007C683B">
      <w:pPr>
        <w:pStyle w:val="CommentText"/>
        <w:rPr>
          <w:lang w:val="sv-SE"/>
        </w:rPr>
      </w:pPr>
      <w:r>
        <w:rPr>
          <w:rStyle w:val="CommentReference"/>
        </w:rPr>
        <w:annotationRef/>
      </w:r>
      <w:r w:rsidRPr="00E17885">
        <w:rPr>
          <w:lang w:val="sv-SE"/>
        </w:rPr>
        <w:t>Jag vet inte v</w:t>
      </w:r>
      <w:r>
        <w:rPr>
          <w:lang w:val="sv-SE"/>
        </w:rPr>
        <w:t>ilka ytterligare argument som finns, men det behövs nog ett näringslivsargument eller likande. Om Bodö/Lofoten är USP blir ju Brönnöysund svår att förstå. Måste finnas regionala/nationella argument.</w:t>
      </w:r>
    </w:p>
  </w:comment>
  <w:comment w:id="84" w:author="Arne Smedberg" w:date="2022-03-06T08:05:00Z" w:initials="AS">
    <w:p w14:paraId="56EBF0F9" w14:textId="15EDFF58" w:rsidR="28E7CBCD" w:rsidRPr="00E63017" w:rsidRDefault="28E7CBCD">
      <w:pPr>
        <w:pStyle w:val="CommentText"/>
        <w:rPr>
          <w:lang w:val="sv-SE"/>
        </w:rPr>
      </w:pPr>
      <w:r w:rsidRPr="00E63017">
        <w:rPr>
          <w:lang w:val="sv-SE"/>
        </w:rPr>
        <w:t>Svårt att se, vi kanske får synpunkter vid genomläsning av andra.</w:t>
      </w:r>
      <w:r>
        <w:rPr>
          <w:rStyle w:val="CommentReference"/>
        </w:rPr>
        <w:annotationRef/>
      </w:r>
    </w:p>
  </w:comment>
  <w:comment w:id="85" w:author="Ida Norberg" w:date="2022-03-02T02:18:00Z" w:initials="IN">
    <w:p w14:paraId="2EEBD36E" w14:textId="77777777" w:rsidR="007C683B" w:rsidRPr="00331F6F" w:rsidRDefault="007C683B" w:rsidP="007C683B">
      <w:pPr>
        <w:pStyle w:val="CommentText"/>
        <w:rPr>
          <w:lang w:val="sv-SE"/>
        </w:rPr>
      </w:pPr>
      <w:r>
        <w:rPr>
          <w:rStyle w:val="CommentReference"/>
        </w:rPr>
        <w:annotationRef/>
      </w:r>
      <w:r w:rsidRPr="00331F6F">
        <w:rPr>
          <w:lang w:val="sv-SE"/>
        </w:rPr>
        <w:t>Ta bort och spara bara texten? Eller ska denna sparas och den andra tabellen tas bort? Vända på texten isf?</w:t>
      </w:r>
    </w:p>
  </w:comment>
  <w:comment w:id="86" w:author="Ida Norberg" w:date="2022-03-07T04:15:00Z" w:initials="IN">
    <w:p w14:paraId="64B4E97B" w14:textId="77777777" w:rsidR="005777C9" w:rsidRPr="00E63017" w:rsidRDefault="005777C9" w:rsidP="009B79C9">
      <w:pPr>
        <w:pStyle w:val="CommentText"/>
        <w:rPr>
          <w:lang w:val="sv-SE"/>
        </w:rPr>
      </w:pPr>
      <w:r>
        <w:rPr>
          <w:rStyle w:val="CommentReference"/>
        </w:rPr>
        <w:annotationRef/>
      </w:r>
      <w:r w:rsidRPr="00E63017">
        <w:rPr>
          <w:lang w:val="sv-SE"/>
        </w:rPr>
        <w:t>Spara den med högre kapacitet. Skriv att vid lägre kapacitet ökar tiderna.</w:t>
      </w:r>
    </w:p>
  </w:comment>
  <w:comment w:id="88" w:author="Ida Norberg" w:date="2022-02-24T04:06:00Z" w:initials="IN">
    <w:p w14:paraId="5F8F5F81" w14:textId="0B6E0F65" w:rsidR="0088026B" w:rsidRPr="00E17885" w:rsidRDefault="0088026B" w:rsidP="0088026B">
      <w:pPr>
        <w:pStyle w:val="CommentText"/>
        <w:rPr>
          <w:lang w:val="sv-SE"/>
        </w:rPr>
      </w:pPr>
      <w:r>
        <w:rPr>
          <w:rStyle w:val="CommentReference"/>
        </w:rPr>
        <w:annotationRef/>
      </w:r>
      <w:r w:rsidRPr="00E17885">
        <w:rPr>
          <w:lang w:val="sv-SE"/>
        </w:rPr>
        <w:t>Hjälp till att motivera denna rutt!</w:t>
      </w:r>
    </w:p>
  </w:comment>
  <w:comment w:id="89" w:author="Simon Oja" w:date="2022-02-25T06:59:00Z" w:initials="SO">
    <w:p w14:paraId="1A4FCCE7" w14:textId="77777777" w:rsidR="0088026B" w:rsidRPr="00DD4B46" w:rsidRDefault="0088026B" w:rsidP="0088026B">
      <w:pPr>
        <w:pStyle w:val="CommentText"/>
        <w:rPr>
          <w:lang w:val="sv-SE"/>
        </w:rPr>
      </w:pPr>
      <w:r>
        <w:rPr>
          <w:rStyle w:val="CommentReference"/>
        </w:rPr>
        <w:annotationRef/>
      </w:r>
      <w:r w:rsidRPr="00DD4B46">
        <w:rPr>
          <w:lang w:val="sv-SE"/>
        </w:rPr>
        <w:t xml:space="preserve">Här tycker jag att </w:t>
      </w:r>
      <w:r>
        <w:rPr>
          <w:lang w:val="sv-SE"/>
        </w:rPr>
        <w:t xml:space="preserve">näringslivsargumentet är rätt tungt. </w:t>
      </w:r>
    </w:p>
  </w:comment>
  <w:comment w:id="90" w:author="Arne Smedberg" w:date="2022-03-06T08:07:00Z" w:initials="AS">
    <w:p w14:paraId="1CF5C95E" w14:textId="77A34E96" w:rsidR="28E7CBCD" w:rsidRPr="00E63017" w:rsidRDefault="28E7CBCD">
      <w:pPr>
        <w:pStyle w:val="CommentText"/>
        <w:rPr>
          <w:lang w:val="sv-SE"/>
        </w:rPr>
      </w:pPr>
      <w:r w:rsidRPr="00E63017">
        <w:rPr>
          <w:lang w:val="sv-SE"/>
        </w:rPr>
        <w:t>jag tycker batteribältet är bra</w:t>
      </w:r>
      <w:r>
        <w:rPr>
          <w:rStyle w:val="CommentReference"/>
        </w:rPr>
        <w:annotationRef/>
      </w:r>
    </w:p>
  </w:comment>
  <w:comment w:id="92" w:author="Simon Oja" w:date="2022-02-24T01:06:00Z" w:initials="SO">
    <w:p w14:paraId="1C32BDC3" w14:textId="77777777" w:rsidR="004E0F7E" w:rsidRPr="007B393B" w:rsidRDefault="004E0F7E" w:rsidP="004E0F7E">
      <w:pPr>
        <w:pStyle w:val="CommentText"/>
        <w:rPr>
          <w:lang w:val="sv-SE"/>
        </w:rPr>
      </w:pPr>
      <w:r>
        <w:rPr>
          <w:rStyle w:val="CommentReference"/>
        </w:rPr>
        <w:annotationRef/>
      </w:r>
      <w:r w:rsidRPr="007B393B">
        <w:rPr>
          <w:lang w:val="sv-SE"/>
        </w:rPr>
        <w:t>Jag tycker att detta är e</w:t>
      </w:r>
      <w:r>
        <w:rPr>
          <w:lang w:val="sv-SE"/>
        </w:rPr>
        <w:t xml:space="preserve">n relevant aspekt att få med, jag vet dock inte riktigt vad vi ska lägga det. Men så länge så får det ligga här. </w:t>
      </w:r>
      <w:r w:rsidRPr="007B393B">
        <w:rPr>
          <mc:AlternateContent>
            <mc:Choice Requires="w16se"/>
            <mc:Fallback>
              <w:rFonts w:ascii="Segoe UI Emoji" w:eastAsia="Segoe UI Emoji" w:hAnsi="Segoe UI Emoji" w:cs="Segoe UI Emoji"/>
            </mc:Fallback>
          </mc:AlternateContent>
          <w:lang w:val="sv-SE"/>
        </w:rPr>
        <mc:AlternateContent>
          <mc:Choice Requires="w16se">
            <w16se:symEx w16se:font="Segoe UI Emoji" w16se:char="1F60A"/>
          </mc:Choice>
          <mc:Fallback>
            <w:t>😊</w:t>
          </mc:Fallback>
        </mc:AlternateContent>
      </w:r>
      <w:r>
        <w:rPr>
          <w:lang w:val="sv-SE"/>
        </w:rPr>
        <w:t xml:space="preserve"> </w:t>
      </w:r>
      <w:r>
        <w:rPr>
          <w:rStyle w:val="CommentReference"/>
        </w:rPr>
        <w:annotationRef/>
      </w:r>
    </w:p>
  </w:comment>
  <w:comment w:id="99" w:author="Ida Norberg" w:date="2022-03-07T04:25:00Z" w:initials="IN">
    <w:p w14:paraId="552F6DE9" w14:textId="77777777" w:rsidR="007B0B38" w:rsidRPr="00E63017" w:rsidRDefault="007B0B38" w:rsidP="009B79C9">
      <w:pPr>
        <w:pStyle w:val="CommentText"/>
        <w:rPr>
          <w:lang w:val="sv-SE"/>
        </w:rPr>
      </w:pPr>
      <w:r>
        <w:rPr>
          <w:rStyle w:val="CommentReference"/>
        </w:rPr>
        <w:annotationRef/>
      </w:r>
      <w:r w:rsidRPr="00E63017">
        <w:rPr>
          <w:lang w:val="sv-SE"/>
        </w:rPr>
        <w:t>Skriv och länka rätt från flygplatserna som fått bidrag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C07599" w15:done="0"/>
  <w15:commentEx w15:paraId="4C12078C" w15:paraIdParent="08C07599" w15:done="0"/>
  <w15:commentEx w15:paraId="3201CC33" w15:paraIdParent="08C07599" w15:done="0"/>
  <w15:commentEx w15:paraId="768BD9AF" w15:done="0"/>
  <w15:commentEx w15:paraId="3AB62781" w15:done="0"/>
  <w15:commentEx w15:paraId="0EB2283E" w15:done="0"/>
  <w15:commentEx w15:paraId="529DFEA3" w15:done="0"/>
  <w15:commentEx w15:paraId="28427155" w15:done="0"/>
  <w15:commentEx w15:paraId="423C83F6" w15:paraIdParent="28427155" w15:done="0"/>
  <w15:commentEx w15:paraId="39DF9253" w15:done="0"/>
  <w15:commentEx w15:paraId="0434ADEF" w15:done="0"/>
  <w15:commentEx w15:paraId="27837E48" w15:done="0"/>
  <w15:commentEx w15:paraId="3C4B1424" w15:paraIdParent="27837E48" w15:done="0"/>
  <w15:commentEx w15:paraId="7325A7FB" w15:paraIdParent="27837E48" w15:done="0"/>
  <w15:commentEx w15:paraId="55F6F81A" w15:done="0"/>
  <w15:commentEx w15:paraId="7BEA3339" w15:done="0"/>
  <w15:commentEx w15:paraId="62BC047F" w15:done="0"/>
  <w15:commentEx w15:paraId="447E8854" w15:done="0"/>
  <w15:commentEx w15:paraId="4575FFCC" w15:done="0"/>
  <w15:commentEx w15:paraId="75AD276E" w15:done="0"/>
  <w15:commentEx w15:paraId="089C97CD" w15:paraIdParent="75AD276E" w15:done="0"/>
  <w15:commentEx w15:paraId="47CC878B" w15:done="0"/>
  <w15:commentEx w15:paraId="3B6DADC9" w15:paraIdParent="47CC878B" w15:done="0"/>
  <w15:commentEx w15:paraId="1EB9CBE2" w15:done="0"/>
  <w15:commentEx w15:paraId="0E738C47" w15:paraIdParent="1EB9CBE2" w15:done="0"/>
  <w15:commentEx w15:paraId="5A416020" w15:paraIdParent="1EB9CBE2" w15:done="0"/>
  <w15:commentEx w15:paraId="7AD1A861" w15:done="0"/>
  <w15:commentEx w15:paraId="2F2A6FF8" w15:paraIdParent="7AD1A861" w15:done="0"/>
  <w15:commentEx w15:paraId="4E803354" w15:paraIdParent="7AD1A861" w15:done="0"/>
  <w15:commentEx w15:paraId="077C53DB" w15:done="0"/>
  <w15:commentEx w15:paraId="6BAF9966" w15:paraIdParent="077C53DB" w15:done="0"/>
  <w15:commentEx w15:paraId="36E47BC7" w15:done="0"/>
  <w15:commentEx w15:paraId="2DC679A3" w15:done="0"/>
  <w15:commentEx w15:paraId="32352713" w15:paraIdParent="2DC679A3" w15:done="0"/>
  <w15:commentEx w15:paraId="60BE4782" w15:done="0"/>
  <w15:commentEx w15:paraId="7ECA38A3" w15:paraIdParent="60BE4782" w15:done="0"/>
  <w15:commentEx w15:paraId="56EBF0F9" w15:paraIdParent="60BE4782" w15:done="0"/>
  <w15:commentEx w15:paraId="2EEBD36E" w15:done="0"/>
  <w15:commentEx w15:paraId="64B4E97B" w15:paraIdParent="2EEBD36E" w15:done="0"/>
  <w15:commentEx w15:paraId="5F8F5F81" w15:done="0"/>
  <w15:commentEx w15:paraId="1A4FCCE7" w15:paraIdParent="5F8F5F81" w15:done="0"/>
  <w15:commentEx w15:paraId="1CF5C95E" w15:paraIdParent="5F8F5F81" w15:done="0"/>
  <w15:commentEx w15:paraId="1C32BDC3" w15:done="0"/>
  <w15:commentEx w15:paraId="552F6D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C532E" w16cex:dateUtc="2022-03-04T07:58:00Z"/>
  <w16cex:commentExtensible w16cex:durableId="25CCC72F" w16cex:dateUtc="2022-03-04T16:13:00Z"/>
  <w16cex:commentExtensible w16cex:durableId="25D09731" w16cex:dateUtc="2022-03-07T13:37:00Z"/>
  <w16cex:commentExtensible w16cex:durableId="25BF8ACE" w16cex:dateUtc="2022-02-22T15:16:00Z"/>
  <w16cex:commentExtensible w16cex:durableId="25CC54D0" w16cex:dateUtc="2022-03-04T08:05:00Z"/>
  <w16cex:commentExtensible w16cex:durableId="25CC4DAD" w16cex:dateUtc="2022-03-04T07:34:00Z"/>
  <w16cex:commentExtensible w16cex:durableId="23C7D18E" w16cex:dateUtc="2021-02-05T13:15:00Z"/>
  <w16cex:commentExtensible w16cex:durableId="25CC4E07" w16cex:dateUtc="2022-03-04T07:36:00Z"/>
  <w16cex:commentExtensible w16cex:durableId="25CCA8E1" w16cex:dateUtc="2022-03-04T14:04:00Z"/>
  <w16cex:commentExtensible w16cex:durableId="25D0B0DA" w16cex:dateUtc="2022-03-07T15:27:00Z"/>
  <w16cex:commentExtensible w16cex:durableId="25D0B19E" w16cex:dateUtc="2022-03-07T15:30:00Z"/>
  <w16cex:commentExtensible w16cex:durableId="259E43CF" w16cex:dateUtc="2022-01-28T09:28:00Z"/>
  <w16cex:commentExtensible w16cex:durableId="25CCC273" w16cex:dateUtc="2022-03-04T15:53:00Z"/>
  <w16cex:commentExtensible w16cex:durableId="25CCC6EC" w16cex:dateUtc="2022-03-04T16:12:00Z"/>
  <w16cex:commentExtensible w16cex:durableId="25D0B1BD" w16cex:dateUtc="2022-03-07T15:30:00Z"/>
  <w16cex:commentExtensible w16cex:durableId="25ACE42C" w16cex:dateUtc="2022-02-08T11:44:00Z"/>
  <w16cex:commentExtensible w16cex:durableId="25AD0EB7" w16cex:dateUtc="2022-02-08T14:45:00Z"/>
  <w16cex:commentExtensible w16cex:durableId="25C37696" w16cex:dateUtc="2022-02-25T14:39:00Z"/>
  <w16cex:commentExtensible w16cex:durableId="25CC5D5C" w16cex:dateUtc="2022-03-04T08:41:00Z"/>
  <w16cex:commentExtensible w16cex:durableId="25CCC53C" w16cex:dateUtc="2022-03-04T16:05:00Z"/>
  <w16cex:commentExtensible w16cex:durableId="5B009DDF" w16cex:dateUtc="2022-03-06T09:13:00Z"/>
  <w16cex:commentExtensible w16cex:durableId="25CC9FF2" w16cex:dateUtc="2022-03-04T13:25:00Z"/>
  <w16cex:commentExtensible w16cex:durableId="25CCC585" w16cex:dateUtc="2022-03-04T16:06:00Z"/>
  <w16cex:commentExtensible w16cex:durableId="25CCA12F" w16cex:dateUtc="2022-03-04T13:31:00Z"/>
  <w16cex:commentExtensible w16cex:durableId="25CCC5A6" w16cex:dateUtc="2022-03-04T16:06:00Z"/>
  <w16cex:commentExtensible w16cex:durableId="352988FF" w16cex:dateUtc="2022-03-06T09:21:00Z"/>
  <w16cex:commentExtensible w16cex:durableId="25CCA0D5" w16cex:dateUtc="2022-03-04T13:29:00Z"/>
  <w16cex:commentExtensible w16cex:durableId="25CCC5D1" w16cex:dateUtc="2022-03-04T16:07:00Z"/>
  <w16cex:commentExtensible w16cex:durableId="016A6705" w16cex:dateUtc="2022-03-06T15:45:00Z"/>
  <w16cex:commentExtensible w16cex:durableId="25CCB22B" w16cex:dateUtc="2022-03-04T14:43:00Z"/>
  <w16cex:commentExtensible w16cex:durableId="7BCAD147" w16cex:dateUtc="2022-03-06T15:47:00Z"/>
  <w16cex:commentExtensible w16cex:durableId="25C37890" w16cex:dateUtc="2022-02-25T14:47:00Z"/>
  <w16cex:commentExtensible w16cex:durableId="25C1FF02" w16cex:dateUtc="2022-02-24T11:56:00Z"/>
  <w16cex:commentExtensible w16cex:durableId="25C378E4" w16cex:dateUtc="2022-02-25T14:48:00Z"/>
  <w16cex:commentExtensible w16cex:durableId="25C20051" w16cex:dateUtc="2022-02-24T12:02:00Z"/>
  <w16cex:commentExtensible w16cex:durableId="25C37AD6" w16cex:dateUtc="2022-02-25T14:57:00Z"/>
  <w16cex:commentExtensible w16cex:durableId="68D3F424" w16cex:dateUtc="2022-03-06T16:05:00Z"/>
  <w16cex:commentExtensible w16cex:durableId="25C9D0ED" w16cex:dateUtc="2022-03-02T10:18:00Z"/>
  <w16cex:commentExtensible w16cex:durableId="25D083DD" w16cex:dateUtc="2022-03-07T12:15:00Z"/>
  <w16cex:commentExtensible w16cex:durableId="25C2013E" w16cex:dateUtc="2022-02-24T12:06:00Z"/>
  <w16cex:commentExtensible w16cex:durableId="25C37B77" w16cex:dateUtc="2022-02-25T14:59:00Z"/>
  <w16cex:commentExtensible w16cex:durableId="20262344" w16cex:dateUtc="2022-03-06T16:07:00Z"/>
  <w16cex:commentExtensible w16cex:durableId="25C1D720" w16cex:dateUtc="2022-02-24T09:06:00Z"/>
  <w16cex:commentExtensible w16cex:durableId="25D08645" w16cex:dateUtc="2022-03-07T1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C07599" w16cid:durableId="25CC532E"/>
  <w16cid:commentId w16cid:paraId="4C12078C" w16cid:durableId="25CCC72F"/>
  <w16cid:commentId w16cid:paraId="3201CC33" w16cid:durableId="25D09731"/>
  <w16cid:commentId w16cid:paraId="768BD9AF" w16cid:durableId="25BF8ACE"/>
  <w16cid:commentId w16cid:paraId="3AB62781" w16cid:durableId="25CC54D0"/>
  <w16cid:commentId w16cid:paraId="0EB2283E" w16cid:durableId="25CC4DAD"/>
  <w16cid:commentId w16cid:paraId="529DFEA3" w16cid:durableId="23C7D18E"/>
  <w16cid:commentId w16cid:paraId="28427155" w16cid:durableId="25CC4E07"/>
  <w16cid:commentId w16cid:paraId="423C83F6" w16cid:durableId="25CCA8E1"/>
  <w16cid:commentId w16cid:paraId="39DF9253" w16cid:durableId="25D0B0DA"/>
  <w16cid:commentId w16cid:paraId="0434ADEF" w16cid:durableId="25D0B19E"/>
  <w16cid:commentId w16cid:paraId="27837E48" w16cid:durableId="259E43CF"/>
  <w16cid:commentId w16cid:paraId="3C4B1424" w16cid:durableId="25CCC273"/>
  <w16cid:commentId w16cid:paraId="7325A7FB" w16cid:durableId="25CCC6EC"/>
  <w16cid:commentId w16cid:paraId="55F6F81A" w16cid:durableId="25D0B1BD"/>
  <w16cid:commentId w16cid:paraId="7BEA3339" w16cid:durableId="25ACE42C"/>
  <w16cid:commentId w16cid:paraId="62BC047F" w16cid:durableId="25AD0EB7"/>
  <w16cid:commentId w16cid:paraId="447E8854" w16cid:durableId="25C37696"/>
  <w16cid:commentId w16cid:paraId="4575FFCC" w16cid:durableId="25CC5D5C"/>
  <w16cid:commentId w16cid:paraId="75AD276E" w16cid:durableId="25CCC53C"/>
  <w16cid:commentId w16cid:paraId="089C97CD" w16cid:durableId="5B009DDF"/>
  <w16cid:commentId w16cid:paraId="47CC878B" w16cid:durableId="25CC9FF2"/>
  <w16cid:commentId w16cid:paraId="3B6DADC9" w16cid:durableId="25CCC585"/>
  <w16cid:commentId w16cid:paraId="1EB9CBE2" w16cid:durableId="25CCA12F"/>
  <w16cid:commentId w16cid:paraId="0E738C47" w16cid:durableId="25CCC5A6"/>
  <w16cid:commentId w16cid:paraId="5A416020" w16cid:durableId="352988FF"/>
  <w16cid:commentId w16cid:paraId="7AD1A861" w16cid:durableId="25CCA0D5"/>
  <w16cid:commentId w16cid:paraId="2F2A6FF8" w16cid:durableId="25CCC5D1"/>
  <w16cid:commentId w16cid:paraId="4E803354" w16cid:durableId="016A6705"/>
  <w16cid:commentId w16cid:paraId="077C53DB" w16cid:durableId="25CCB22B"/>
  <w16cid:commentId w16cid:paraId="6BAF9966" w16cid:durableId="7BCAD147"/>
  <w16cid:commentId w16cid:paraId="36E47BC7" w16cid:durableId="25C37890"/>
  <w16cid:commentId w16cid:paraId="2DC679A3" w16cid:durableId="25C1FF02"/>
  <w16cid:commentId w16cid:paraId="32352713" w16cid:durableId="25C378E4"/>
  <w16cid:commentId w16cid:paraId="60BE4782" w16cid:durableId="25C20051"/>
  <w16cid:commentId w16cid:paraId="7ECA38A3" w16cid:durableId="25C37AD6"/>
  <w16cid:commentId w16cid:paraId="56EBF0F9" w16cid:durableId="68D3F424"/>
  <w16cid:commentId w16cid:paraId="2EEBD36E" w16cid:durableId="25C9D0ED"/>
  <w16cid:commentId w16cid:paraId="64B4E97B" w16cid:durableId="25D083DD"/>
  <w16cid:commentId w16cid:paraId="5F8F5F81" w16cid:durableId="25C2013E"/>
  <w16cid:commentId w16cid:paraId="1A4FCCE7" w16cid:durableId="25C37B77"/>
  <w16cid:commentId w16cid:paraId="1CF5C95E" w16cid:durableId="20262344"/>
  <w16cid:commentId w16cid:paraId="1C32BDC3" w16cid:durableId="25C1D720"/>
  <w16cid:commentId w16cid:paraId="552F6DE9" w16cid:durableId="25D086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DECA" w14:textId="77777777" w:rsidR="009B79C9" w:rsidRDefault="009B79C9" w:rsidP="00C73381">
      <w:pPr>
        <w:spacing w:after="0" w:line="240" w:lineRule="auto"/>
      </w:pPr>
      <w:r>
        <w:separator/>
      </w:r>
    </w:p>
  </w:endnote>
  <w:endnote w:type="continuationSeparator" w:id="0">
    <w:p w14:paraId="06751901" w14:textId="77777777" w:rsidR="009B79C9" w:rsidRDefault="009B79C9" w:rsidP="00C73381">
      <w:pPr>
        <w:spacing w:after="0" w:line="240" w:lineRule="auto"/>
      </w:pPr>
      <w:r>
        <w:continuationSeparator/>
      </w:r>
    </w:p>
  </w:endnote>
  <w:endnote w:type="continuationNotice" w:id="1">
    <w:p w14:paraId="063C5FB5" w14:textId="77777777" w:rsidR="009B79C9" w:rsidRDefault="009B79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w:altName w:val="Calibri"/>
    <w:charset w:val="00"/>
    <w:family w:val="auto"/>
    <w:pitch w:val="variable"/>
    <w:sig w:usb0="20000007" w:usb1="00000000" w:usb2="00000000" w:usb3="00000000" w:csb0="00000193"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12D4" w14:textId="2FE11970" w:rsidR="004115EC" w:rsidRDefault="004115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931289"/>
      <w:docPartObj>
        <w:docPartGallery w:val="Page Numbers (Bottom of Page)"/>
        <w:docPartUnique/>
      </w:docPartObj>
    </w:sdtPr>
    <w:sdtContent>
      <w:p w14:paraId="32D1B3F2" w14:textId="77777777" w:rsidR="00EF74AB" w:rsidRDefault="00EF74AB">
        <w:pPr>
          <w:pStyle w:val="Footer"/>
          <w:jc w:val="center"/>
        </w:pPr>
        <w:r>
          <w:fldChar w:fldCharType="begin"/>
        </w:r>
        <w:r>
          <w:instrText>PAGE   \* MERGEFORMAT</w:instrText>
        </w:r>
        <w:r>
          <w:fldChar w:fldCharType="separate"/>
        </w:r>
        <w:r>
          <w:t>2</w:t>
        </w:r>
        <w:r>
          <w:fldChar w:fldCharType="end"/>
        </w:r>
      </w:p>
    </w:sdtContent>
  </w:sdt>
  <w:p w14:paraId="31F12667" w14:textId="77777777" w:rsidR="00517EAD" w:rsidRDefault="00517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1DA92" w14:textId="77777777" w:rsidR="009B79C9" w:rsidRDefault="009B79C9" w:rsidP="00C73381">
      <w:pPr>
        <w:spacing w:after="0" w:line="240" w:lineRule="auto"/>
      </w:pPr>
      <w:r>
        <w:separator/>
      </w:r>
    </w:p>
  </w:footnote>
  <w:footnote w:type="continuationSeparator" w:id="0">
    <w:p w14:paraId="1741ADF7" w14:textId="77777777" w:rsidR="009B79C9" w:rsidRDefault="009B79C9" w:rsidP="00C73381">
      <w:pPr>
        <w:spacing w:after="0" w:line="240" w:lineRule="auto"/>
      </w:pPr>
      <w:r>
        <w:continuationSeparator/>
      </w:r>
    </w:p>
  </w:footnote>
  <w:footnote w:type="continuationNotice" w:id="1">
    <w:p w14:paraId="310AE23E" w14:textId="77777777" w:rsidR="009B79C9" w:rsidRDefault="009B79C9">
      <w:pPr>
        <w:spacing w:after="0" w:line="240" w:lineRule="auto"/>
      </w:pPr>
    </w:p>
  </w:footnote>
  <w:footnote w:id="2">
    <w:p w14:paraId="2929CF9E" w14:textId="77777777" w:rsidR="0083099C" w:rsidRPr="0021432F" w:rsidRDefault="0083099C" w:rsidP="0083099C">
      <w:pPr>
        <w:pStyle w:val="FootnoteText"/>
        <w:rPr>
          <w:rFonts w:ascii="Barlow" w:hAnsi="Barlow"/>
        </w:rPr>
      </w:pPr>
      <w:r w:rsidRPr="0021432F">
        <w:rPr>
          <w:rStyle w:val="FootnoteReference"/>
          <w:rFonts w:ascii="Barlow" w:hAnsi="Barlow"/>
        </w:rPr>
        <w:footnoteRef/>
      </w:r>
      <w:r w:rsidRPr="0021432F">
        <w:rPr>
          <w:rFonts w:ascii="Barlow" w:hAnsi="Barlow"/>
        </w:rPr>
        <w:t xml:space="preserve"> Föreningen Svenskt flyg (2018). </w:t>
      </w:r>
      <w:r w:rsidRPr="0021432F">
        <w:rPr>
          <w:rFonts w:ascii="Barlow" w:hAnsi="Barlow"/>
          <w:i/>
        </w:rPr>
        <w:t xml:space="preserve">Färdplan för fossilfri konkurrenskraft: Flygbranschen. </w:t>
      </w:r>
      <w:r w:rsidRPr="0021432F">
        <w:rPr>
          <w:rFonts w:ascii="Barlow" w:hAnsi="Barlow"/>
        </w:rPr>
        <w:t>p. 15.</w:t>
      </w:r>
    </w:p>
  </w:footnote>
  <w:footnote w:id="3">
    <w:p w14:paraId="1F1B12AD" w14:textId="77777777" w:rsidR="00622123" w:rsidRPr="00607FC3" w:rsidRDefault="00622123" w:rsidP="00622123">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1" w:history="1">
        <w:r w:rsidRPr="00607FC3">
          <w:rPr>
            <w:rStyle w:val="Hyperlink"/>
            <w:rFonts w:ascii="Barlow" w:hAnsi="Barlow"/>
            <w:lang w:val="en-GB"/>
          </w:rPr>
          <w:t>https://www.icao.int/environmental-protection/CORSIA/Pages/CORSIA-FAQs.aspx</w:t>
        </w:r>
      </w:hyperlink>
      <w:r w:rsidRPr="00607FC3">
        <w:rPr>
          <w:rFonts w:ascii="Barlow" w:hAnsi="Barlow"/>
          <w:lang w:val="en-GB"/>
        </w:rPr>
        <w:t xml:space="preserve"> Visited 20-10-13.</w:t>
      </w:r>
    </w:p>
  </w:footnote>
  <w:footnote w:id="4">
    <w:p w14:paraId="6CA84C90" w14:textId="77777777" w:rsidR="00622123" w:rsidRPr="00607FC3" w:rsidRDefault="00622123" w:rsidP="00622123">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2" w:history="1">
        <w:r w:rsidRPr="00607FC3">
          <w:rPr>
            <w:rStyle w:val="Hyperlink"/>
            <w:rFonts w:ascii="Barlow" w:hAnsi="Barlow"/>
            <w:lang w:val="en-GB"/>
          </w:rPr>
          <w:t>https://www.icao.int/environmental-protection/CORSIA/Pages/CORSIA-FAQs.aspx</w:t>
        </w:r>
      </w:hyperlink>
      <w:r w:rsidRPr="00607FC3">
        <w:rPr>
          <w:rFonts w:ascii="Barlow" w:hAnsi="Barlow"/>
          <w:lang w:val="en-GB"/>
        </w:rPr>
        <w:t xml:space="preserve"> Visited 20-10-13.</w:t>
      </w:r>
    </w:p>
  </w:footnote>
  <w:footnote w:id="5">
    <w:p w14:paraId="4B644CDF" w14:textId="77777777" w:rsidR="00C93079" w:rsidRPr="0021432F" w:rsidRDefault="00C93079" w:rsidP="00C93079">
      <w:pPr>
        <w:pStyle w:val="FootnoteText"/>
        <w:rPr>
          <w:rFonts w:ascii="Barlow" w:hAnsi="Barlow"/>
        </w:rPr>
      </w:pPr>
      <w:r w:rsidRPr="0021432F">
        <w:rPr>
          <w:rStyle w:val="FootnoteReference"/>
          <w:rFonts w:ascii="Barlow" w:hAnsi="Barlow"/>
        </w:rPr>
        <w:footnoteRef/>
      </w:r>
      <w:r w:rsidRPr="0021432F">
        <w:rPr>
          <w:rFonts w:ascii="Barlow" w:hAnsi="Barlow"/>
        </w:rPr>
        <w:t xml:space="preserve"> Trafikanalys (2020). </w:t>
      </w:r>
      <w:r w:rsidRPr="0021432F">
        <w:rPr>
          <w:rFonts w:ascii="Barlow" w:hAnsi="Barlow"/>
          <w:i/>
        </w:rPr>
        <w:t>Rapport 2020:12 Elflyget – början på en spännande resa – redovisning av ett regeringsuppdrag.</w:t>
      </w:r>
      <w:r w:rsidRPr="0021432F">
        <w:rPr>
          <w:rFonts w:ascii="Barlow" w:hAnsi="Barlow"/>
        </w:rPr>
        <w:t xml:space="preserve"> p. 10.</w:t>
      </w:r>
    </w:p>
  </w:footnote>
  <w:footnote w:id="6">
    <w:p w14:paraId="005EA313" w14:textId="77777777" w:rsidR="007D6C3E" w:rsidRPr="00607FC3" w:rsidRDefault="007D6C3E" w:rsidP="007D6C3E">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3" w:history="1">
        <w:r w:rsidRPr="00607FC3">
          <w:rPr>
            <w:rStyle w:val="Hyperlink"/>
            <w:rFonts w:ascii="Barlow" w:hAnsi="Barlow"/>
            <w:spacing w:val="-6"/>
            <w:lang w:val="en-GB"/>
          </w:rPr>
          <w:t>https://valtioneuvosto.fi/en/marin/government-programme/carbon-neutral-finland-that-protects-biodiversity</w:t>
        </w:r>
      </w:hyperlink>
      <w:r w:rsidRPr="00607FC3">
        <w:rPr>
          <w:rFonts w:ascii="Barlow" w:hAnsi="Barlow"/>
          <w:spacing w:val="-6"/>
          <w:lang w:val="en-GB"/>
        </w:rPr>
        <w:t xml:space="preserve"> Visited 20-11-05.</w:t>
      </w:r>
    </w:p>
  </w:footnote>
  <w:footnote w:id="7">
    <w:p w14:paraId="49A2D356" w14:textId="77777777" w:rsidR="007D6C3E" w:rsidRPr="00607FC3" w:rsidRDefault="007D6C3E" w:rsidP="007D6C3E">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4" w:history="1">
        <w:r w:rsidRPr="00607FC3">
          <w:rPr>
            <w:rStyle w:val="Hyperlink"/>
            <w:rFonts w:ascii="Barlow" w:hAnsi="Barlow"/>
            <w:spacing w:val="-6"/>
            <w:lang w:val="en-GB"/>
          </w:rPr>
          <w:t>https://www.finavia.fi/en/newsroom/2018/finavia-board-finance-testing-and-development-first-electric-aircraft-finland</w:t>
        </w:r>
      </w:hyperlink>
      <w:r w:rsidRPr="00607FC3">
        <w:rPr>
          <w:rFonts w:ascii="Barlow" w:hAnsi="Barlow"/>
          <w:spacing w:val="-6"/>
          <w:lang w:val="en-GB"/>
        </w:rPr>
        <w:t xml:space="preserve"> Visited 20-10-02.</w:t>
      </w:r>
    </w:p>
  </w:footnote>
  <w:footnote w:id="8">
    <w:p w14:paraId="0692765E" w14:textId="77777777" w:rsidR="007D6C3E" w:rsidRPr="00607FC3" w:rsidRDefault="007D6C3E" w:rsidP="007D6C3E">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5" w:history="1">
        <w:r w:rsidRPr="00607FC3">
          <w:rPr>
            <w:rStyle w:val="Hyperlink"/>
            <w:rFonts w:ascii="Barlow" w:hAnsi="Barlow"/>
            <w:spacing w:val="2"/>
            <w:lang w:val="en-GB"/>
          </w:rPr>
          <w:t>https://www.finavia.fi/en/newsroom/2020/finavia-speed-introduction-electric-aircraft-finland</w:t>
        </w:r>
      </w:hyperlink>
      <w:r w:rsidRPr="00607FC3">
        <w:rPr>
          <w:rFonts w:ascii="Barlow" w:hAnsi="Barlow"/>
          <w:spacing w:val="2"/>
          <w:lang w:val="en-GB"/>
        </w:rPr>
        <w:t xml:space="preserve"> Visited 20-10-02.</w:t>
      </w:r>
    </w:p>
  </w:footnote>
  <w:footnote w:id="9">
    <w:p w14:paraId="3BD3BA22" w14:textId="77777777" w:rsidR="007D6C3E" w:rsidRPr="00607FC3" w:rsidRDefault="007D6C3E" w:rsidP="007D6C3E">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6" w:history="1">
        <w:r w:rsidRPr="00607FC3">
          <w:rPr>
            <w:rStyle w:val="Hyperlink"/>
            <w:rFonts w:ascii="Barlow" w:hAnsi="Barlow"/>
            <w:lang w:val="en-GB"/>
          </w:rPr>
          <w:t>https://www.finavia.fi/sv</w:t>
        </w:r>
      </w:hyperlink>
      <w:r w:rsidRPr="00607FC3">
        <w:rPr>
          <w:rStyle w:val="Hyperlink"/>
          <w:rFonts w:ascii="Barlow" w:hAnsi="Barlow"/>
          <w:lang w:val="en-GB"/>
        </w:rPr>
        <w:t xml:space="preserve"> Visited 20-11-12.</w:t>
      </w:r>
    </w:p>
  </w:footnote>
  <w:footnote w:id="10">
    <w:p w14:paraId="6E2B0196" w14:textId="77777777" w:rsidR="00B36BFA" w:rsidRPr="001138E2" w:rsidRDefault="00B36BFA" w:rsidP="00B36BFA">
      <w:pPr>
        <w:pStyle w:val="FootnoteText"/>
        <w:rPr>
          <w:rFonts w:ascii="Barlow" w:hAnsi="Barlow"/>
        </w:rPr>
      </w:pPr>
      <w:r w:rsidRPr="001138E2">
        <w:rPr>
          <w:rStyle w:val="FootnoteReference"/>
          <w:rFonts w:ascii="Barlow" w:hAnsi="Barlow"/>
        </w:rPr>
        <w:footnoteRef/>
      </w:r>
      <w:r w:rsidRPr="001138E2">
        <w:rPr>
          <w:rFonts w:ascii="Barlow" w:hAnsi="Barlow"/>
        </w:rPr>
        <w:t xml:space="preserve"> Trafikanalys (2019) </w:t>
      </w:r>
      <w:r w:rsidRPr="001138E2">
        <w:rPr>
          <w:rFonts w:ascii="Barlow" w:hAnsi="Barlow"/>
          <w:i/>
          <w:iCs/>
        </w:rPr>
        <w:t>Flygplatser i fokus. PM 2019:6</w:t>
      </w:r>
      <w:r w:rsidRPr="001138E2">
        <w:rPr>
          <w:rFonts w:ascii="Barlow" w:hAnsi="Barlow"/>
        </w:rPr>
        <w:t>. p. 36.</w:t>
      </w:r>
    </w:p>
  </w:footnote>
  <w:footnote w:id="11">
    <w:p w14:paraId="02E8D0CE" w14:textId="77777777" w:rsidR="00B36BFA" w:rsidRPr="001138E2" w:rsidRDefault="00B36BFA" w:rsidP="00B36BFA">
      <w:pPr>
        <w:pStyle w:val="FootnoteText"/>
        <w:rPr>
          <w:rFonts w:ascii="Barlow" w:hAnsi="Barlow"/>
        </w:rPr>
      </w:pPr>
      <w:r w:rsidRPr="001138E2">
        <w:rPr>
          <w:rStyle w:val="FootnoteReference"/>
          <w:rFonts w:ascii="Barlow" w:hAnsi="Barlow"/>
        </w:rPr>
        <w:footnoteRef/>
      </w:r>
      <w:r w:rsidRPr="001138E2">
        <w:rPr>
          <w:rFonts w:ascii="Barlow" w:hAnsi="Barlow"/>
        </w:rPr>
        <w:t xml:space="preserve"> Trafikanalys (2019) </w:t>
      </w:r>
      <w:r w:rsidRPr="001138E2">
        <w:rPr>
          <w:rFonts w:ascii="Barlow" w:hAnsi="Barlow"/>
          <w:i/>
          <w:iCs/>
        </w:rPr>
        <w:t>Flygplatser i fokus. PM 2019:6</w:t>
      </w:r>
      <w:r w:rsidRPr="001138E2">
        <w:rPr>
          <w:rFonts w:ascii="Barlow" w:hAnsi="Barlow"/>
        </w:rPr>
        <w:t>. p. 37.</w:t>
      </w:r>
    </w:p>
  </w:footnote>
  <w:footnote w:id="12">
    <w:p w14:paraId="2C5DA214" w14:textId="77777777" w:rsidR="004519C1" w:rsidRPr="001F139D" w:rsidRDefault="004519C1" w:rsidP="004519C1">
      <w:pPr>
        <w:pStyle w:val="FootnoteText"/>
        <w:rPr>
          <w:rFonts w:ascii="Barlow" w:hAnsi="Barlow"/>
          <w:lang w:val="nb-NO"/>
        </w:rPr>
      </w:pPr>
      <w:r w:rsidRPr="0021432F">
        <w:rPr>
          <w:rStyle w:val="FootnoteReference"/>
          <w:rFonts w:ascii="Barlow" w:hAnsi="Barlow"/>
        </w:rPr>
        <w:footnoteRef/>
      </w:r>
      <w:r w:rsidRPr="001F139D">
        <w:rPr>
          <w:rFonts w:ascii="Barlow" w:hAnsi="Barlow"/>
          <w:lang w:val="nb-NO"/>
        </w:rPr>
        <w:t xml:space="preserve"> Avinor (2020). </w:t>
      </w:r>
      <w:r w:rsidRPr="001F139D">
        <w:rPr>
          <w:rFonts w:ascii="Barlow" w:hAnsi="Barlow"/>
          <w:i/>
          <w:lang w:val="nb-NO"/>
        </w:rPr>
        <w:t>Bærekraftig og samfunnsnyttig luftfart Rapport 4. Oktober 2020</w:t>
      </w:r>
      <w:r w:rsidRPr="001F139D">
        <w:rPr>
          <w:rFonts w:ascii="Barlow" w:hAnsi="Barlow"/>
          <w:lang w:val="nb-NO"/>
        </w:rPr>
        <w:t>. p. 31.</w:t>
      </w:r>
    </w:p>
  </w:footnote>
  <w:footnote w:id="13">
    <w:p w14:paraId="123E899C" w14:textId="77777777" w:rsidR="00B94AFC" w:rsidRPr="0021432F" w:rsidRDefault="00B94AFC" w:rsidP="00B94AFC">
      <w:pPr>
        <w:pStyle w:val="FootnoteText"/>
        <w:rPr>
          <w:rFonts w:ascii="Barlow" w:hAnsi="Barlow"/>
        </w:rPr>
      </w:pPr>
      <w:r w:rsidRPr="0021432F">
        <w:rPr>
          <w:rStyle w:val="FootnoteReference"/>
          <w:rFonts w:ascii="Barlow" w:hAnsi="Barlow"/>
        </w:rPr>
        <w:footnoteRef/>
      </w:r>
      <w:r w:rsidRPr="0021432F">
        <w:rPr>
          <w:rFonts w:ascii="Barlow" w:hAnsi="Barlow"/>
        </w:rPr>
        <w:t xml:space="preserve"> Färdplan för fossilfri konkurrenskraft – Flygbranschen. Fossilfritt Sverige. 2020. </w:t>
      </w:r>
      <w:hyperlink r:id="rId7" w:history="1">
        <w:r w:rsidRPr="0021432F">
          <w:rPr>
            <w:rStyle w:val="Hyperlink"/>
            <w:rFonts w:ascii="Barlow" w:hAnsi="Barlow"/>
          </w:rPr>
          <w:t>https://www.svensktflyg.se/rapporter/fardplan-for-fossilfri-konkurrenskraft-flygbranschen/</w:t>
        </w:r>
      </w:hyperlink>
    </w:p>
  </w:footnote>
  <w:footnote w:id="14">
    <w:p w14:paraId="0431E9B6" w14:textId="77777777" w:rsidR="00B94AFC" w:rsidRPr="00607FC3" w:rsidRDefault="00B94AFC" w:rsidP="00B94AFC">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8" w:history="1">
        <w:r w:rsidRPr="00607FC3">
          <w:rPr>
            <w:rStyle w:val="Hyperlink"/>
            <w:rFonts w:ascii="Barlow" w:hAnsi="Barlow"/>
            <w:lang w:val="en-GB"/>
          </w:rPr>
          <w:t>https://www.swedavia.se/omstallningen/</w:t>
        </w:r>
      </w:hyperlink>
      <w:r w:rsidRPr="00607FC3">
        <w:rPr>
          <w:rFonts w:ascii="Barlow" w:hAnsi="Barlow"/>
          <w:lang w:val="en-GB"/>
        </w:rPr>
        <w:t xml:space="preserve"> Visited 20-10-01.</w:t>
      </w:r>
    </w:p>
  </w:footnote>
  <w:footnote w:id="15">
    <w:p w14:paraId="09DF9BE6" w14:textId="77777777" w:rsidR="00B94AFC" w:rsidRPr="00607FC3" w:rsidRDefault="00B94AFC" w:rsidP="00B94AFC">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9" w:history="1">
        <w:r w:rsidRPr="00607FC3">
          <w:rPr>
            <w:rStyle w:val="Hyperlink"/>
            <w:rFonts w:ascii="Barlow" w:hAnsi="Barlow"/>
            <w:lang w:val="en-GB"/>
          </w:rPr>
          <w:t>https://www.swedavia.se/omstallningen/vad-branschen-gor/</w:t>
        </w:r>
      </w:hyperlink>
      <w:r w:rsidRPr="00607FC3">
        <w:rPr>
          <w:rFonts w:ascii="Barlow" w:hAnsi="Barlow"/>
          <w:lang w:val="en-GB"/>
        </w:rPr>
        <w:t xml:space="preserve"> Visited 20-10-01. </w:t>
      </w:r>
    </w:p>
  </w:footnote>
  <w:footnote w:id="16">
    <w:p w14:paraId="626C838B" w14:textId="77777777" w:rsidR="00B94AFC" w:rsidRPr="00607FC3" w:rsidRDefault="00B94AFC" w:rsidP="00B94AFC">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10" w:history="1">
        <w:r w:rsidRPr="00607FC3">
          <w:rPr>
            <w:rStyle w:val="Hyperlink"/>
            <w:rFonts w:ascii="Barlow" w:hAnsi="Barlow"/>
            <w:lang w:val="en-GB"/>
          </w:rPr>
          <w:t>https://www.swedavia.se/om-swedavia/presskontakt/swedavia-lanserar-strategi-for-elflyg--are-ostersund-redo-for-forsta-elflyget-hosten-2020/</w:t>
        </w:r>
      </w:hyperlink>
      <w:r w:rsidRPr="00607FC3">
        <w:rPr>
          <w:rFonts w:ascii="Barlow" w:hAnsi="Barlow"/>
          <w:lang w:val="en-GB"/>
        </w:rPr>
        <w:t xml:space="preserve"> Visited 20-10-01.</w:t>
      </w:r>
    </w:p>
  </w:footnote>
  <w:footnote w:id="17">
    <w:p w14:paraId="77FF6627" w14:textId="77777777" w:rsidR="00B94AFC" w:rsidRPr="00607FC3" w:rsidRDefault="00B94AFC" w:rsidP="00B94AFC">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11" w:anchor="/pressreleases/swedavia-lanserar-strategi-foer-elflyg-aare-oestersund-redo-foer-foersta-elflyget-hoesten-2020-2972702" w:history="1">
        <w:r w:rsidRPr="00607FC3">
          <w:rPr>
            <w:rStyle w:val="Hyperlink"/>
            <w:rFonts w:ascii="Barlow" w:hAnsi="Barlow"/>
            <w:spacing w:val="-2"/>
            <w:lang w:val="en-GB"/>
          </w:rPr>
          <w:t>https://www.swedavia.se/om-swedavia/swedavias-nyhetsrum/#/pressreleases/swedavia-lanserar-strategi-foer-elflyg-aare-oestersund-redo-foer-foersta-elflyget-hoesten-2020-2972702</w:t>
        </w:r>
      </w:hyperlink>
      <w:r w:rsidRPr="00607FC3">
        <w:rPr>
          <w:rFonts w:ascii="Barlow" w:hAnsi="Barlow"/>
          <w:spacing w:val="-2"/>
          <w:lang w:val="en-GB"/>
        </w:rPr>
        <w:t xml:space="preserve"> Visited 20-10-02.</w:t>
      </w:r>
    </w:p>
  </w:footnote>
  <w:footnote w:id="18">
    <w:p w14:paraId="1BFECD46" w14:textId="77777777" w:rsidR="00B94AFC" w:rsidRPr="00607FC3" w:rsidRDefault="00B94AFC" w:rsidP="00B94AFC">
      <w:pPr>
        <w:pStyle w:val="FootnoteText"/>
        <w:rPr>
          <w:rFonts w:ascii="Barlow" w:hAnsi="Barlow"/>
          <w:lang w:val="en-GB"/>
        </w:rPr>
      </w:pPr>
      <w:r w:rsidRPr="0021432F">
        <w:rPr>
          <w:rStyle w:val="FootnoteReference"/>
          <w:rFonts w:ascii="Barlow" w:hAnsi="Barlow"/>
        </w:rPr>
        <w:footnoteRef/>
      </w:r>
      <w:r w:rsidRPr="00607FC3">
        <w:rPr>
          <w:rFonts w:ascii="Barlow" w:hAnsi="Barlow"/>
          <w:lang w:val="en-GB"/>
        </w:rPr>
        <w:t xml:space="preserve"> </w:t>
      </w:r>
      <w:hyperlink r:id="rId12" w:history="1">
        <w:r w:rsidRPr="00607FC3">
          <w:rPr>
            <w:rStyle w:val="Hyperlink"/>
            <w:rFonts w:ascii="Barlow" w:hAnsi="Barlow"/>
            <w:lang w:val="en-GB"/>
          </w:rPr>
          <w:t>https://gronflygplats.se/om-gron-flygplats/</w:t>
        </w:r>
      </w:hyperlink>
      <w:r w:rsidRPr="00607FC3">
        <w:rPr>
          <w:rFonts w:ascii="Barlow" w:hAnsi="Barlow"/>
          <w:lang w:val="en-GB"/>
        </w:rPr>
        <w:t xml:space="preserve"> Visited 20-10-02.</w:t>
      </w:r>
    </w:p>
  </w:footnote>
  <w:footnote w:id="19">
    <w:p w14:paraId="0B944632" w14:textId="5C3E8EDF" w:rsidR="003F6BCA" w:rsidRPr="001138E2" w:rsidRDefault="003F6BCA">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Worth noting here is that </w:t>
      </w:r>
      <w:r w:rsidR="006A7379" w:rsidRPr="001138E2">
        <w:rPr>
          <w:rFonts w:ascii="Barlow" w:hAnsi="Barlow"/>
          <w:lang w:val="en-GB"/>
        </w:rPr>
        <w:t xml:space="preserve">SAS is </w:t>
      </w:r>
      <w:r w:rsidR="000707B1" w:rsidRPr="001138E2">
        <w:rPr>
          <w:rFonts w:ascii="Barlow" w:hAnsi="Barlow"/>
          <w:lang w:val="en-GB"/>
        </w:rPr>
        <w:t xml:space="preserve">a company </w:t>
      </w:r>
      <w:r w:rsidR="008D6FBF" w:rsidRPr="001138E2">
        <w:rPr>
          <w:rFonts w:ascii="Barlow" w:hAnsi="Barlow"/>
          <w:lang w:val="en-GB"/>
        </w:rPr>
        <w:t>primarily</w:t>
      </w:r>
      <w:r w:rsidR="000707B1" w:rsidRPr="001138E2">
        <w:rPr>
          <w:rFonts w:ascii="Barlow" w:hAnsi="Barlow"/>
          <w:lang w:val="en-GB"/>
        </w:rPr>
        <w:t xml:space="preserve"> owned by the governments of Denmark and Sweden</w:t>
      </w:r>
      <w:r w:rsidR="001F2C3C" w:rsidRPr="001138E2">
        <w:rPr>
          <w:rFonts w:ascii="Barlow" w:hAnsi="Barlow"/>
          <w:lang w:val="en-GB"/>
        </w:rPr>
        <w:t xml:space="preserve"> and not a </w:t>
      </w:r>
      <w:r w:rsidR="00530E80" w:rsidRPr="001138E2">
        <w:rPr>
          <w:rFonts w:ascii="Barlow" w:hAnsi="Barlow"/>
          <w:lang w:val="en-GB"/>
        </w:rPr>
        <w:t xml:space="preserve">solely </w:t>
      </w:r>
      <w:r w:rsidR="00E00185" w:rsidRPr="001138E2">
        <w:rPr>
          <w:rFonts w:ascii="Barlow" w:hAnsi="Barlow"/>
          <w:lang w:val="en-GB"/>
        </w:rPr>
        <w:t>Swedish</w:t>
      </w:r>
      <w:r w:rsidR="00FA4413" w:rsidRPr="001138E2">
        <w:rPr>
          <w:rFonts w:ascii="Barlow" w:hAnsi="Barlow"/>
          <w:lang w:val="en-GB"/>
        </w:rPr>
        <w:t xml:space="preserve"> state owned </w:t>
      </w:r>
      <w:r w:rsidR="00E00185" w:rsidRPr="001138E2">
        <w:rPr>
          <w:rFonts w:ascii="Barlow" w:hAnsi="Barlow"/>
          <w:lang w:val="en-GB"/>
        </w:rPr>
        <w:t>airline.</w:t>
      </w:r>
      <w:r w:rsidR="00551133" w:rsidRPr="001138E2">
        <w:rPr>
          <w:rFonts w:ascii="Barlow" w:hAnsi="Barlow"/>
          <w:lang w:val="en-GB"/>
        </w:rPr>
        <w:t xml:space="preserve"> The government of Denmark and Sweden holds respectively </w:t>
      </w:r>
      <w:r w:rsidR="00851D7F" w:rsidRPr="001138E2">
        <w:rPr>
          <w:rFonts w:ascii="Barlow" w:hAnsi="Barlow"/>
          <w:lang w:val="en-GB"/>
        </w:rPr>
        <w:t>21.80% of the shares</w:t>
      </w:r>
      <w:r w:rsidR="00AF6E6A" w:rsidRPr="001138E2">
        <w:rPr>
          <w:rFonts w:ascii="Barlow" w:hAnsi="Barlow"/>
          <w:lang w:val="en-GB"/>
        </w:rPr>
        <w:t xml:space="preserve"> and a total of </w:t>
      </w:r>
      <w:r w:rsidR="0009172B" w:rsidRPr="001138E2">
        <w:rPr>
          <w:rFonts w:ascii="Barlow" w:hAnsi="Barlow"/>
          <w:lang w:val="en-GB"/>
        </w:rPr>
        <w:t>4</w:t>
      </w:r>
      <w:r w:rsidR="001E2D03" w:rsidRPr="001138E2">
        <w:rPr>
          <w:rFonts w:ascii="Barlow" w:hAnsi="Barlow"/>
          <w:lang w:val="en-GB"/>
        </w:rPr>
        <w:t xml:space="preserve">2.02 </w:t>
      </w:r>
      <w:r w:rsidR="004F5772" w:rsidRPr="001138E2">
        <w:rPr>
          <w:rFonts w:ascii="Barlow" w:hAnsi="Barlow"/>
          <w:lang w:val="en-GB"/>
        </w:rPr>
        <w:t xml:space="preserve">respective </w:t>
      </w:r>
      <w:r w:rsidR="00205597" w:rsidRPr="001138E2">
        <w:rPr>
          <w:rFonts w:ascii="Barlow" w:hAnsi="Barlow"/>
          <w:lang w:val="en-GB"/>
        </w:rPr>
        <w:t xml:space="preserve">44.98% </w:t>
      </w:r>
      <w:r w:rsidR="00E97364" w:rsidRPr="001138E2">
        <w:rPr>
          <w:rFonts w:ascii="Barlow" w:hAnsi="Barlow"/>
          <w:lang w:val="en-GB"/>
        </w:rPr>
        <w:t xml:space="preserve">on a country basis. </w:t>
      </w:r>
      <w:hyperlink r:id="rId13" w:history="1">
        <w:r w:rsidR="00A8027D" w:rsidRPr="001138E2">
          <w:rPr>
            <w:rStyle w:val="Hyperlink"/>
            <w:rFonts w:ascii="Barlow" w:hAnsi="Barlow"/>
            <w:lang w:val="en-GB"/>
          </w:rPr>
          <w:t>https://www.sasgroup.net/investor-relations/the-share/shareholders/</w:t>
        </w:r>
      </w:hyperlink>
      <w:r w:rsidR="00A8027D" w:rsidRPr="001138E2">
        <w:rPr>
          <w:rFonts w:ascii="Barlow" w:hAnsi="Barlow"/>
          <w:lang w:val="en-GB"/>
        </w:rPr>
        <w:t xml:space="preserve"> Visited 2022-03-</w:t>
      </w:r>
      <w:r w:rsidR="004051CF" w:rsidRPr="001138E2">
        <w:rPr>
          <w:rFonts w:ascii="Barlow" w:hAnsi="Barlow"/>
          <w:lang w:val="en-GB"/>
        </w:rPr>
        <w:t>04.</w:t>
      </w:r>
    </w:p>
  </w:footnote>
  <w:footnote w:id="20">
    <w:p w14:paraId="192D34DF" w14:textId="77777777" w:rsidR="00A124A7" w:rsidRPr="001F139D" w:rsidRDefault="00A124A7" w:rsidP="00A124A7">
      <w:pPr>
        <w:pStyle w:val="FootnoteText"/>
        <w:rPr>
          <w:rFonts w:ascii="Barlow" w:hAnsi="Barlow"/>
          <w:lang w:val="nb-NO"/>
        </w:rPr>
      </w:pPr>
      <w:r w:rsidRPr="0021432F">
        <w:rPr>
          <w:rStyle w:val="FootnoteReference"/>
          <w:rFonts w:ascii="Barlow" w:hAnsi="Barlow"/>
        </w:rPr>
        <w:footnoteRef/>
      </w:r>
      <w:r w:rsidRPr="001F139D">
        <w:rPr>
          <w:rFonts w:ascii="Barlow" w:hAnsi="Barlow"/>
          <w:lang w:val="nb-NO"/>
        </w:rPr>
        <w:t xml:space="preserve"> Avinor (2020). </w:t>
      </w:r>
      <w:r w:rsidRPr="001F139D">
        <w:rPr>
          <w:rFonts w:ascii="Barlow" w:hAnsi="Barlow"/>
          <w:i/>
          <w:lang w:val="nb-NO"/>
        </w:rPr>
        <w:t>Bærekraftig og samfunnsnyttig luftfart Rapport 4. Oktober 2020</w:t>
      </w:r>
      <w:r w:rsidRPr="001F139D">
        <w:rPr>
          <w:rFonts w:ascii="Barlow" w:hAnsi="Barlow"/>
          <w:lang w:val="nb-NO"/>
        </w:rPr>
        <w:t>. p. 31.</w:t>
      </w:r>
    </w:p>
  </w:footnote>
  <w:footnote w:id="21">
    <w:p w14:paraId="3B86417A" w14:textId="77777777" w:rsidR="005C5076" w:rsidRPr="005C5076" w:rsidRDefault="005C5076" w:rsidP="005C5076">
      <w:pPr>
        <w:pStyle w:val="FootnoteText"/>
        <w:rPr>
          <w:lang w:val="nb-NO"/>
        </w:rPr>
      </w:pPr>
      <w:r>
        <w:rPr>
          <w:rStyle w:val="FootnoteReference"/>
        </w:rPr>
        <w:footnoteRef/>
      </w:r>
      <w:r w:rsidRPr="005C5076">
        <w:rPr>
          <w:lang w:val="nb-NO"/>
        </w:rPr>
        <w:t xml:space="preserve"> https://www.transportstyrelsen.se/sv/luftfart/flygplatser-flygtrafiktjanst-och-luftrum/Svenska-flygplatser1/</w:t>
      </w:r>
    </w:p>
  </w:footnote>
  <w:footnote w:id="22">
    <w:p w14:paraId="7D47634A" w14:textId="77777777" w:rsidR="00BB70DA" w:rsidRPr="004E37BB" w:rsidRDefault="00BB70DA" w:rsidP="00BB70DA">
      <w:pPr>
        <w:pStyle w:val="FootnoteText"/>
        <w:rPr>
          <w:lang w:val="nb-NO"/>
        </w:rPr>
      </w:pPr>
      <w:r>
        <w:rPr>
          <w:rStyle w:val="FootnoteReference"/>
        </w:rPr>
        <w:footnoteRef/>
      </w:r>
      <w:r w:rsidRPr="004E37BB">
        <w:rPr>
          <w:lang w:val="nb-NO"/>
        </w:rPr>
        <w:t xml:space="preserve"> www.swedavia.se</w:t>
      </w:r>
    </w:p>
  </w:footnote>
  <w:footnote w:id="23">
    <w:p w14:paraId="36B919A0" w14:textId="77777777" w:rsidR="00BB70DA" w:rsidRPr="004E37BB" w:rsidRDefault="00BB70DA" w:rsidP="00BB70DA">
      <w:pPr>
        <w:pStyle w:val="FootnoteText"/>
        <w:rPr>
          <w:lang w:val="nb-NO"/>
        </w:rPr>
      </w:pPr>
      <w:r>
        <w:rPr>
          <w:rStyle w:val="FootnoteReference"/>
        </w:rPr>
        <w:footnoteRef/>
      </w:r>
      <w:r w:rsidRPr="004E37BB">
        <w:rPr>
          <w:lang w:val="nb-NO"/>
        </w:rPr>
        <w:t xml:space="preserve"> https://www.swedavia.se/om-swedavia/roll-och-uppdrag/</w:t>
      </w:r>
    </w:p>
  </w:footnote>
  <w:footnote w:id="24">
    <w:p w14:paraId="7618DFD2" w14:textId="77777777" w:rsidR="00BB70DA" w:rsidRPr="001B0A72" w:rsidRDefault="00BB70DA" w:rsidP="00BB70DA">
      <w:pPr>
        <w:pStyle w:val="FootnoteText"/>
        <w:rPr>
          <w:lang w:val="en-GB"/>
        </w:rPr>
      </w:pPr>
      <w:r>
        <w:rPr>
          <w:rStyle w:val="FootnoteReference"/>
        </w:rPr>
        <w:footnoteRef/>
      </w:r>
      <w:r w:rsidRPr="001B0A72">
        <w:rPr>
          <w:lang w:val="en-GB"/>
        </w:rPr>
        <w:t xml:space="preserve"> F</w:t>
      </w:r>
      <w:r>
        <w:rPr>
          <w:lang w:val="en-GB"/>
        </w:rPr>
        <w:t>AIR WP2 workshop 17 november 2022</w:t>
      </w:r>
    </w:p>
  </w:footnote>
  <w:footnote w:id="25">
    <w:p w14:paraId="334F6D2E" w14:textId="77777777" w:rsidR="00BB70DA" w:rsidRPr="001B0A72" w:rsidRDefault="00BB70DA" w:rsidP="00BB70DA">
      <w:pPr>
        <w:pStyle w:val="FootnoteText"/>
        <w:rPr>
          <w:lang w:val="en-GB"/>
        </w:rPr>
      </w:pPr>
      <w:r>
        <w:rPr>
          <w:rStyle w:val="FootnoteReference"/>
        </w:rPr>
        <w:footnoteRef/>
      </w:r>
      <w:r w:rsidRPr="001B0A72">
        <w:rPr>
          <w:lang w:val="en-GB"/>
        </w:rPr>
        <w:t xml:space="preserve"> https://www.flygplatser.se/flygplatser/</w:t>
      </w:r>
    </w:p>
  </w:footnote>
  <w:footnote w:id="26">
    <w:p w14:paraId="091C5B26" w14:textId="77777777" w:rsidR="00BB70DA" w:rsidRPr="002A053C" w:rsidRDefault="00BB70DA" w:rsidP="00BB70DA">
      <w:pPr>
        <w:pStyle w:val="FootnoteText"/>
        <w:rPr>
          <w:lang w:val="en-GB"/>
        </w:rPr>
      </w:pPr>
      <w:r>
        <w:rPr>
          <w:rStyle w:val="FootnoteReference"/>
        </w:rPr>
        <w:footnoteRef/>
      </w:r>
      <w:r w:rsidRPr="002A053C">
        <w:rPr>
          <w:lang w:val="en-GB"/>
        </w:rPr>
        <w:t xml:space="preserve"> </w:t>
      </w:r>
      <w:hyperlink r:id="rId14" w:history="1">
        <w:r w:rsidRPr="002A053C">
          <w:rPr>
            <w:rStyle w:val="Hyperlink"/>
            <w:lang w:val="en-GB"/>
          </w:rPr>
          <w:t>https://www.riksdagen.se/sv/dokument-lagar/dokument/svensk-forfattningssamling/forordning-20061577-om-statsbidrag-for-icke_sfs-2006-1577</w:t>
        </w:r>
      </w:hyperlink>
      <w:r w:rsidRPr="002A053C">
        <w:rPr>
          <w:lang w:val="en-GB"/>
        </w:rPr>
        <w:t xml:space="preserve"> </w:t>
      </w:r>
      <w:r>
        <w:rPr>
          <w:lang w:val="en-GB"/>
        </w:rPr>
        <w:t xml:space="preserve">and </w:t>
      </w:r>
      <w:hyperlink r:id="rId15" w:history="1">
        <w:r w:rsidRPr="00982979">
          <w:rPr>
            <w:rStyle w:val="Hyperlink"/>
            <w:lang w:val="en-GB"/>
          </w:rPr>
          <w:t>https://trvfs.ea.trafikverket.se/TRVFS/pdf/2018nr001.pdf</w:t>
        </w:r>
      </w:hyperlink>
      <w:r>
        <w:rPr>
          <w:lang w:val="en-GB"/>
        </w:rPr>
        <w:t xml:space="preserve"> </w:t>
      </w:r>
    </w:p>
  </w:footnote>
  <w:footnote w:id="27">
    <w:p w14:paraId="62056077" w14:textId="77777777" w:rsidR="00127B8F" w:rsidRPr="001138E2" w:rsidRDefault="00127B8F" w:rsidP="00127B8F">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16" w:history="1">
        <w:r w:rsidRPr="001138E2">
          <w:rPr>
            <w:rStyle w:val="Hyperlink"/>
            <w:rFonts w:ascii="Barlow" w:hAnsi="Barlow"/>
            <w:spacing w:val="-4"/>
            <w:lang w:val="en-GB"/>
          </w:rPr>
          <w:t>https://skr.se/skr/samhallsplaneringinfrastruktur/trafikinfrastruktur/flyg/driftstod.27424.html</w:t>
        </w:r>
      </w:hyperlink>
      <w:r w:rsidRPr="001138E2">
        <w:rPr>
          <w:rFonts w:ascii="Barlow" w:hAnsi="Barlow"/>
          <w:spacing w:val="-4"/>
          <w:lang w:val="en-GB"/>
        </w:rPr>
        <w:t xml:space="preserve"> Visited 2022-02-08.</w:t>
      </w:r>
    </w:p>
  </w:footnote>
  <w:footnote w:id="28">
    <w:p w14:paraId="03529764" w14:textId="77777777" w:rsidR="00127B8F" w:rsidRPr="001138E2" w:rsidRDefault="00127B8F" w:rsidP="00127B8F">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17" w:history="1">
        <w:r w:rsidRPr="001138E2">
          <w:rPr>
            <w:rStyle w:val="Hyperlink"/>
            <w:rFonts w:ascii="Barlow" w:hAnsi="Barlow"/>
            <w:lang w:val="en-GB"/>
          </w:rPr>
          <w:t>https://www.trafikverket.se/for-dig-i-branschen/Planera-och-utreda/finansiering/bidrag-till-kommuner-for-icke-statlig-flygplats/</w:t>
        </w:r>
      </w:hyperlink>
      <w:r w:rsidRPr="001138E2">
        <w:rPr>
          <w:rFonts w:ascii="Barlow" w:hAnsi="Barlow"/>
          <w:lang w:val="en-GB"/>
        </w:rPr>
        <w:t xml:space="preserve"> Visited 2022-02-08.</w:t>
      </w:r>
    </w:p>
  </w:footnote>
  <w:footnote w:id="29">
    <w:p w14:paraId="128688DC" w14:textId="77777777" w:rsidR="00127B8F" w:rsidRPr="001138E2" w:rsidRDefault="00127B8F" w:rsidP="00127B8F">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18" w:history="1">
        <w:r w:rsidRPr="001138E2">
          <w:rPr>
            <w:rStyle w:val="Hyperlink"/>
            <w:rFonts w:ascii="Barlow" w:hAnsi="Barlow"/>
            <w:lang w:val="en-GB"/>
          </w:rPr>
          <w:t>https://www.upphandlingsmyndigheten.se/statsstod/riktade-vagledningar/statsstodsfragor-om-finansiering-av-regionala-flygplatser/</w:t>
        </w:r>
      </w:hyperlink>
      <w:r w:rsidRPr="001138E2">
        <w:rPr>
          <w:rFonts w:ascii="Barlow" w:hAnsi="Barlow"/>
          <w:lang w:val="en-GB"/>
        </w:rPr>
        <w:t xml:space="preserve"> Visited 2022-02-08.</w:t>
      </w:r>
    </w:p>
  </w:footnote>
  <w:footnote w:id="30">
    <w:p w14:paraId="3D5C4FB6" w14:textId="77777777" w:rsidR="00C2620C" w:rsidRPr="00622F96" w:rsidRDefault="00C2620C" w:rsidP="00C2620C">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J</w:t>
      </w:r>
      <w:r w:rsidRPr="00622F96">
        <w:rPr>
          <w:rFonts w:ascii="Barlow" w:hAnsi="Barlow"/>
          <w:spacing w:val="-6"/>
          <w:lang w:val="en-GB"/>
        </w:rPr>
        <w:t xml:space="preserve">O Reimers (2018). </w:t>
      </w:r>
      <w:r w:rsidRPr="00622F96">
        <w:rPr>
          <w:rFonts w:ascii="Barlow" w:hAnsi="Barlow"/>
          <w:i/>
          <w:spacing w:val="-6"/>
          <w:lang w:val="en-GB"/>
        </w:rPr>
        <w:t>Introduction of Electric Aviation in Norway, Feasibility study by Green Future AS</w:t>
      </w:r>
      <w:r w:rsidRPr="00622F96">
        <w:rPr>
          <w:rFonts w:ascii="Barlow" w:hAnsi="Barlow"/>
          <w:spacing w:val="-6"/>
          <w:lang w:val="en-GB"/>
        </w:rPr>
        <w:t>. p. 67.</w:t>
      </w:r>
    </w:p>
  </w:footnote>
  <w:footnote w:id="31">
    <w:p w14:paraId="196ADE93" w14:textId="77777777" w:rsidR="00C2620C" w:rsidRPr="00622F96" w:rsidRDefault="00C2620C" w:rsidP="00C2620C">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19" w:history="1">
        <w:r w:rsidRPr="00622F96">
          <w:rPr>
            <w:rStyle w:val="Hyperlink"/>
            <w:rFonts w:ascii="Barlow" w:hAnsi="Barlow"/>
            <w:lang w:val="en-GB"/>
          </w:rPr>
          <w:t>https://heartaerospace.com/</w:t>
        </w:r>
      </w:hyperlink>
      <w:r w:rsidRPr="00622F96">
        <w:rPr>
          <w:rFonts w:ascii="Barlow" w:hAnsi="Barlow"/>
          <w:lang w:val="en-GB"/>
        </w:rPr>
        <w:t xml:space="preserve"> Visited 20-11-16.</w:t>
      </w:r>
    </w:p>
  </w:footnote>
  <w:footnote w:id="32">
    <w:p w14:paraId="33E95EA2" w14:textId="77777777" w:rsidR="00C2620C" w:rsidRPr="00750623" w:rsidRDefault="00C2620C" w:rsidP="00C2620C">
      <w:pPr>
        <w:pStyle w:val="FootnoteText"/>
        <w:rPr>
          <w:rFonts w:ascii="Barlow" w:hAnsi="Barlow"/>
        </w:rPr>
      </w:pPr>
      <w:r w:rsidRPr="0021432F">
        <w:rPr>
          <w:rStyle w:val="FootnoteReference"/>
          <w:rFonts w:ascii="Barlow" w:hAnsi="Barlow"/>
        </w:rPr>
        <w:footnoteRef/>
      </w:r>
      <w:r w:rsidRPr="00622F96">
        <w:rPr>
          <w:rFonts w:ascii="Barlow" w:hAnsi="Barlow"/>
          <w:lang w:val="en-GB"/>
        </w:rPr>
        <w:t xml:space="preserve"> Fleckenstein, David and Platts, T.S. ”Max” (2019). </w:t>
      </w:r>
      <w:r w:rsidRPr="00622F96">
        <w:rPr>
          <w:rFonts w:ascii="Barlow" w:hAnsi="Barlow"/>
          <w:i/>
          <w:lang w:val="en-GB"/>
        </w:rPr>
        <w:t>Electric Aircraft Working Group Report.</w:t>
      </w:r>
      <w:r w:rsidRPr="00622F96">
        <w:rPr>
          <w:rFonts w:ascii="Barlow" w:hAnsi="Barlow"/>
          <w:lang w:val="en-GB"/>
        </w:rPr>
        <w:t xml:space="preserve"> </w:t>
      </w:r>
      <w:r w:rsidRPr="00750623">
        <w:rPr>
          <w:rFonts w:ascii="Barlow" w:hAnsi="Barlow"/>
        </w:rPr>
        <w:t xml:space="preserve">Washington State Department of Transportation’s. p. 11. </w:t>
      </w:r>
    </w:p>
  </w:footnote>
  <w:footnote w:id="33">
    <w:p w14:paraId="1AE02D4B" w14:textId="77777777" w:rsidR="00C2620C" w:rsidRPr="0021432F" w:rsidRDefault="00C2620C" w:rsidP="00C2620C">
      <w:pPr>
        <w:pStyle w:val="FootnoteText"/>
        <w:rPr>
          <w:rFonts w:ascii="Barlow" w:hAnsi="Barlow"/>
        </w:rPr>
      </w:pPr>
      <w:r w:rsidRPr="0021432F">
        <w:rPr>
          <w:rStyle w:val="FootnoteReference"/>
          <w:rFonts w:ascii="Barlow" w:hAnsi="Barlow"/>
        </w:rPr>
        <w:footnoteRef/>
      </w:r>
      <w:r w:rsidRPr="0021432F">
        <w:rPr>
          <w:rFonts w:ascii="Barlow" w:hAnsi="Barlow"/>
          <w:spacing w:val="-8"/>
        </w:rPr>
        <w:t xml:space="preserve"> </w:t>
      </w:r>
      <w:r w:rsidRPr="00690FAC">
        <w:rPr>
          <w:rFonts w:ascii="Barlow" w:hAnsi="Barlow"/>
        </w:rPr>
        <w:t xml:space="preserve">Trafikanalys (2020). </w:t>
      </w:r>
      <w:r w:rsidRPr="00690FAC">
        <w:rPr>
          <w:rFonts w:ascii="Barlow" w:hAnsi="Barlow"/>
          <w:i/>
        </w:rPr>
        <w:t xml:space="preserve">Elflyg – början på en spännande resa – redovisning av ett regeringsuppdrag. Rapport 2020:12. </w:t>
      </w:r>
      <w:r w:rsidRPr="00690FAC">
        <w:rPr>
          <w:rFonts w:ascii="Barlow" w:hAnsi="Barlow"/>
        </w:rPr>
        <w:t>p. 120.</w:t>
      </w:r>
    </w:p>
  </w:footnote>
  <w:footnote w:id="34">
    <w:p w14:paraId="491230AF" w14:textId="068C1667" w:rsidR="007F38F2" w:rsidRPr="00622F96" w:rsidRDefault="007F38F2" w:rsidP="007F38F2">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Fleckenstein, David and Platts, T.S. ”Max” (2019). </w:t>
      </w:r>
      <w:r w:rsidRPr="00622F96">
        <w:rPr>
          <w:rFonts w:ascii="Barlow" w:hAnsi="Barlow"/>
          <w:i/>
          <w:lang w:val="en-GB"/>
        </w:rPr>
        <w:t>Electric Aircraft Working Group Report.</w:t>
      </w:r>
      <w:r w:rsidRPr="00622F96">
        <w:rPr>
          <w:rFonts w:ascii="Barlow" w:hAnsi="Barlow"/>
          <w:lang w:val="en-GB"/>
        </w:rPr>
        <w:t xml:space="preserve"> Washington State Department of Transportation’s. p. 11</w:t>
      </w:r>
      <w:r w:rsidR="005B0C8F">
        <w:rPr>
          <w:rFonts w:ascii="Barlow" w:hAnsi="Barlow"/>
          <w:lang w:val="en-GB"/>
        </w:rPr>
        <w:t>.</w:t>
      </w:r>
    </w:p>
  </w:footnote>
  <w:footnote w:id="35">
    <w:p w14:paraId="74F8BA6F" w14:textId="77777777" w:rsidR="008B56AE" w:rsidRPr="00622F96" w:rsidRDefault="008B56AE" w:rsidP="008B56AE">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20" w:history="1">
        <w:r w:rsidRPr="00622F96">
          <w:rPr>
            <w:rStyle w:val="Hyperlink"/>
            <w:rFonts w:ascii="Barlow" w:hAnsi="Barlow"/>
            <w:lang w:val="en-GB"/>
          </w:rPr>
          <w:t>https://www.naturvardsverket.se/Nyheter-och-pressmeddelanden/Satsning-pa-elektrifiering-genom-elflyg-och-elbussar-i-Klimatklivet--/</w:t>
        </w:r>
      </w:hyperlink>
      <w:r w:rsidRPr="00622F96">
        <w:rPr>
          <w:rFonts w:ascii="Barlow" w:hAnsi="Barlow"/>
          <w:lang w:val="en-GB"/>
        </w:rPr>
        <w:t xml:space="preserve"> Visited 20-11-16.</w:t>
      </w:r>
    </w:p>
  </w:footnote>
  <w:footnote w:id="36">
    <w:p w14:paraId="0515391A" w14:textId="77777777" w:rsidR="008B56AE" w:rsidRPr="00622F96" w:rsidRDefault="008B56AE" w:rsidP="008B56AE">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21" w:history="1">
        <w:r w:rsidRPr="00622F96">
          <w:rPr>
            <w:rStyle w:val="Hyperlink"/>
            <w:rFonts w:ascii="Barlow" w:hAnsi="Barlow"/>
            <w:lang w:val="en-GB"/>
          </w:rPr>
          <w:t>https://www.di.se/nyheter/forst-ut-i-sverige-har-kan-man-ladda-sitt-el-flygplan/</w:t>
        </w:r>
      </w:hyperlink>
      <w:r w:rsidRPr="00622F96">
        <w:rPr>
          <w:rFonts w:ascii="Barlow" w:hAnsi="Barlow"/>
          <w:lang w:val="en-GB"/>
        </w:rPr>
        <w:t xml:space="preserve"> Visited 20-11-16.</w:t>
      </w:r>
    </w:p>
  </w:footnote>
  <w:footnote w:id="37">
    <w:p w14:paraId="1A3C48D4" w14:textId="77777777" w:rsidR="008B56AE" w:rsidRPr="001138E2" w:rsidRDefault="008B56AE" w:rsidP="008B56AE">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22" w:history="1">
        <w:r w:rsidRPr="001138E2">
          <w:rPr>
            <w:rStyle w:val="Hyperlink"/>
            <w:rFonts w:ascii="Barlow" w:hAnsi="Barlow"/>
            <w:lang w:val="en-GB"/>
          </w:rPr>
          <w:t>https://www.swedavia.se/visby/for-press/swedavia-fortsatter-forberedelser-for-att-ta-emot-elflyg--invigning-av-ny-infrastruktur-for-elflyg-pa-visby-airport/</w:t>
        </w:r>
      </w:hyperlink>
      <w:r w:rsidRPr="001138E2">
        <w:rPr>
          <w:rFonts w:ascii="Barlow" w:hAnsi="Barlow"/>
          <w:lang w:val="en-GB"/>
        </w:rPr>
        <w:t xml:space="preserve"> Visited 2022-02-07.</w:t>
      </w:r>
    </w:p>
  </w:footnote>
  <w:footnote w:id="38">
    <w:p w14:paraId="15C2B134" w14:textId="77777777" w:rsidR="008B56AE" w:rsidRPr="00622F96" w:rsidRDefault="008B56AE" w:rsidP="008B56AE">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Interview with Henrik Littorin 2020-09-04.</w:t>
      </w:r>
    </w:p>
  </w:footnote>
  <w:footnote w:id="39">
    <w:p w14:paraId="37938A73" w14:textId="77777777" w:rsidR="008356EA" w:rsidRPr="00622F96" w:rsidRDefault="008356EA" w:rsidP="008356EA">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23" w:history="1">
        <w:r w:rsidRPr="00622F96">
          <w:rPr>
            <w:rStyle w:val="Hyperlink"/>
            <w:rFonts w:ascii="Barlow" w:hAnsi="Barlow"/>
            <w:lang w:val="en-GB"/>
          </w:rPr>
          <w:t>https://www.electrive.com/2019/10/26/electro-aero-presents-dc-charging-solution-for-electric-aircraft/</w:t>
        </w:r>
      </w:hyperlink>
      <w:r w:rsidRPr="00622F96">
        <w:rPr>
          <w:rFonts w:ascii="Barlow" w:hAnsi="Barlow"/>
          <w:lang w:val="en-GB"/>
        </w:rPr>
        <w:t xml:space="preserve"> Visited 20-11-18.</w:t>
      </w:r>
    </w:p>
  </w:footnote>
  <w:footnote w:id="40">
    <w:p w14:paraId="1C4D93C2" w14:textId="77777777" w:rsidR="00A0639E" w:rsidRPr="001138E2" w:rsidRDefault="00A0639E" w:rsidP="00A0639E">
      <w:pPr>
        <w:pStyle w:val="FootnoteText"/>
        <w:rPr>
          <w:rFonts w:ascii="Barlow" w:hAnsi="Barlow"/>
          <w:lang w:val="en-GB"/>
        </w:rPr>
      </w:pPr>
      <w:ins w:id="45" w:author="Simon Oja" w:date="2021-11-25T13:30:00Z">
        <w:r w:rsidRPr="001138E2">
          <w:rPr>
            <w:rStyle w:val="FootnoteReference"/>
            <w:rFonts w:ascii="Barlow" w:hAnsi="Barlow"/>
          </w:rPr>
          <w:footnoteRef/>
        </w:r>
        <w:r w:rsidRPr="001138E2">
          <w:rPr>
            <w:rFonts w:ascii="Barlow" w:hAnsi="Barlow"/>
            <w:lang w:val="en-GB"/>
          </w:rPr>
          <w:t xml:space="preserve"> </w:t>
        </w:r>
        <w:r w:rsidRPr="001138E2">
          <w:rPr>
            <w:rFonts w:ascii="Barlow" w:hAnsi="Barlow"/>
            <w:lang w:val="en-GB"/>
          </w:rPr>
          <w:fldChar w:fldCharType="begin"/>
        </w:r>
        <w:r w:rsidRPr="001138E2">
          <w:rPr>
            <w:rFonts w:ascii="Barlow" w:hAnsi="Barlow"/>
            <w:lang w:val="en-GB"/>
          </w:rPr>
          <w:instrText xml:space="preserve"> HYPERLINK "https://www.beta.team/recharge/" </w:instrText>
        </w:r>
        <w:r w:rsidRPr="001138E2">
          <w:rPr>
            <w:rFonts w:ascii="Barlow" w:hAnsi="Barlow"/>
            <w:lang w:val="en-GB"/>
          </w:rPr>
          <w:fldChar w:fldCharType="separate"/>
        </w:r>
        <w:r w:rsidRPr="001138E2">
          <w:rPr>
            <w:rStyle w:val="Hyperlink"/>
            <w:rFonts w:ascii="Barlow" w:hAnsi="Barlow"/>
            <w:lang w:val="en-GB"/>
          </w:rPr>
          <w:t>https://www.beta.team/recharge/</w:t>
        </w:r>
        <w:r w:rsidRPr="001138E2">
          <w:rPr>
            <w:rFonts w:ascii="Barlow" w:hAnsi="Barlow"/>
            <w:lang w:val="en-GB"/>
          </w:rPr>
          <w:fldChar w:fldCharType="end"/>
        </w:r>
        <w:r w:rsidRPr="001138E2">
          <w:rPr>
            <w:rFonts w:ascii="Barlow" w:hAnsi="Barlow"/>
            <w:lang w:val="en-GB"/>
          </w:rPr>
          <w:t xml:space="preserve"> Visited 2021-</w:t>
        </w:r>
      </w:ins>
      <w:ins w:id="46" w:author="Simon Oja" w:date="2021-11-25T13:31:00Z">
        <w:r w:rsidRPr="001138E2">
          <w:rPr>
            <w:rFonts w:ascii="Barlow" w:hAnsi="Barlow"/>
            <w:lang w:val="en-GB"/>
          </w:rPr>
          <w:t>11-25.</w:t>
        </w:r>
      </w:ins>
    </w:p>
  </w:footnote>
  <w:footnote w:id="41">
    <w:p w14:paraId="672A411B" w14:textId="77777777" w:rsidR="00A0639E" w:rsidRPr="001138E2" w:rsidRDefault="00A0639E" w:rsidP="00A0639E">
      <w:pPr>
        <w:pStyle w:val="FootnoteText"/>
        <w:rPr>
          <w:rFonts w:ascii="Barlow" w:hAnsi="Barlow"/>
          <w:lang w:val="en-GB"/>
        </w:rPr>
      </w:pPr>
      <w:ins w:id="47" w:author="Simon Oja" w:date="2021-11-25T13:24:00Z">
        <w:r w:rsidRPr="001138E2">
          <w:rPr>
            <w:rStyle w:val="FootnoteReference"/>
            <w:rFonts w:ascii="Barlow" w:hAnsi="Barlow"/>
          </w:rPr>
          <w:footnoteRef/>
        </w:r>
        <w:r w:rsidRPr="001138E2">
          <w:rPr>
            <w:rFonts w:ascii="Barlow" w:hAnsi="Barlow"/>
            <w:lang w:val="en-GB"/>
          </w:rPr>
          <w:t xml:space="preserve"> </w:t>
        </w:r>
      </w:ins>
      <w:ins w:id="48" w:author="Simon Oja" w:date="2021-11-25T13:25:00Z">
        <w:r w:rsidRPr="00FE5A6B">
          <w:rPr>
            <w:rFonts w:ascii="Barlow" w:hAnsi="Barlow"/>
            <w:lang w:val="en-GB"/>
          </w:rPr>
          <w:t>Amy Schwab, Anna Thomas, Jesse Bennett, Emma Robertson, and Scott Cary (2021)</w:t>
        </w:r>
      </w:ins>
      <w:ins w:id="49" w:author="Simon Oja" w:date="2021-11-25T13:26:00Z">
        <w:r w:rsidRPr="00FE5A6B">
          <w:rPr>
            <w:rFonts w:ascii="Barlow" w:hAnsi="Barlow"/>
            <w:lang w:val="en-GB"/>
          </w:rPr>
          <w:t>.</w:t>
        </w:r>
      </w:ins>
      <w:ins w:id="50" w:author="Simon Oja" w:date="2021-11-25T13:25:00Z">
        <w:r w:rsidRPr="00FE5A6B">
          <w:rPr>
            <w:rFonts w:ascii="Barlow" w:hAnsi="Barlow"/>
            <w:lang w:val="en-GB"/>
          </w:rPr>
          <w:t xml:space="preserve"> </w:t>
        </w:r>
        <w:r w:rsidRPr="00FE5A6B">
          <w:rPr>
            <w:rFonts w:ascii="Barlow" w:hAnsi="Barlow"/>
            <w:i/>
            <w:iCs/>
            <w:lang w:val="en-GB"/>
          </w:rPr>
          <w:t>Electrification of Aircraft: Challenges, Barriers, and Potential Impacts</w:t>
        </w:r>
      </w:ins>
      <w:ins w:id="51" w:author="Simon Oja" w:date="2021-11-25T13:26:00Z">
        <w:r w:rsidRPr="00FE5A6B">
          <w:rPr>
            <w:rFonts w:ascii="Barlow" w:hAnsi="Barlow"/>
            <w:i/>
            <w:iCs/>
            <w:lang w:val="en-GB"/>
          </w:rPr>
          <w:t>.</w:t>
        </w:r>
        <w:r w:rsidRPr="00FE5A6B">
          <w:rPr>
            <w:rFonts w:ascii="Barlow" w:hAnsi="Barlow"/>
            <w:b/>
            <w:bCs/>
            <w:lang w:val="en-GB"/>
          </w:rPr>
          <w:t xml:space="preserve"> </w:t>
        </w:r>
      </w:ins>
      <w:ins w:id="52" w:author="Simon Oja" w:date="2021-11-25T13:27:00Z">
        <w:r w:rsidRPr="00FE5A6B">
          <w:rPr>
            <w:rFonts w:ascii="Barlow" w:hAnsi="Barlow"/>
            <w:lang w:val="en-GB"/>
          </w:rPr>
          <w:t>p. 12.</w:t>
        </w:r>
      </w:ins>
      <w:ins w:id="53" w:author="Simon Oja" w:date="2021-11-25T13:31:00Z">
        <w:r>
          <w:rPr>
            <w:rFonts w:ascii="Barlow" w:hAnsi="Barlow"/>
            <w:lang w:val="en-GB"/>
          </w:rPr>
          <w:t xml:space="preserve"> (Original </w:t>
        </w:r>
      </w:ins>
      <w:ins w:id="54" w:author="Simon Oja" w:date="2021-11-25T13:32:00Z">
        <w:r>
          <w:rPr>
            <w:rFonts w:ascii="Barlow" w:hAnsi="Barlow"/>
            <w:lang w:val="en-GB"/>
          </w:rPr>
          <w:t>Randall 2019)</w:t>
        </w:r>
      </w:ins>
    </w:p>
  </w:footnote>
  <w:footnote w:id="42">
    <w:p w14:paraId="13B1A5B9" w14:textId="77777777" w:rsidR="00DC02DF" w:rsidRPr="00622F96" w:rsidRDefault="00DC02DF" w:rsidP="00DC02DF">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24" w:history="1">
        <w:r w:rsidRPr="00622F96">
          <w:rPr>
            <w:rStyle w:val="Hyperlink"/>
            <w:rFonts w:ascii="Barlow" w:hAnsi="Barlow"/>
            <w:lang w:val="en-GB"/>
          </w:rPr>
          <w:t>https://www.pipistrel-aircraft.com/aircraft/electric-flight/charging-infrastructure/</w:t>
        </w:r>
      </w:hyperlink>
      <w:r w:rsidRPr="00622F96">
        <w:rPr>
          <w:rFonts w:ascii="Barlow" w:hAnsi="Barlow"/>
          <w:lang w:val="en-GB"/>
        </w:rPr>
        <w:t xml:space="preserve"> Visited 20-11-16.</w:t>
      </w:r>
    </w:p>
  </w:footnote>
  <w:footnote w:id="43">
    <w:p w14:paraId="025BBDF8" w14:textId="236E0496" w:rsidR="00E11A3E" w:rsidRPr="001138E2" w:rsidRDefault="00E11A3E">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25" w:history="1">
        <w:r w:rsidRPr="001138E2">
          <w:rPr>
            <w:rStyle w:val="Hyperlink"/>
            <w:rFonts w:ascii="Barlow" w:hAnsi="Barlow"/>
            <w:lang w:val="en-GB"/>
          </w:rPr>
          <w:t>https://www.malarenergi.se/om-malarenergi/framtidens-samhalle/samarbete-med-northvolt/</w:t>
        </w:r>
      </w:hyperlink>
      <w:r w:rsidRPr="001138E2">
        <w:rPr>
          <w:rFonts w:ascii="Barlow" w:hAnsi="Barlow"/>
          <w:lang w:val="en-GB"/>
        </w:rPr>
        <w:t xml:space="preserve"> Visited 2022-03-04.</w:t>
      </w:r>
    </w:p>
  </w:footnote>
  <w:footnote w:id="44">
    <w:p w14:paraId="65350A41" w14:textId="77777777" w:rsidR="009C4260" w:rsidRPr="00622F96" w:rsidRDefault="009C4260" w:rsidP="009C4260">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26" w:anchor="material-view" w:history="1">
        <w:r w:rsidRPr="00622F96">
          <w:rPr>
            <w:rStyle w:val="Hyperlink"/>
            <w:rFonts w:ascii="Barlow" w:hAnsi="Barlow"/>
            <w:spacing w:val="-6"/>
            <w:lang w:val="en-GB"/>
          </w:rPr>
          <w:t>https://energia.fi/en/newsroom/publications/energy_year_2019_-_electricity.html#material-view</w:t>
        </w:r>
      </w:hyperlink>
      <w:r w:rsidRPr="00622F96">
        <w:rPr>
          <w:rFonts w:ascii="Barlow" w:hAnsi="Barlow"/>
          <w:spacing w:val="-6"/>
          <w:lang w:val="en-GB"/>
        </w:rPr>
        <w:t xml:space="preserve"> Visited 20-11-24; </w:t>
      </w:r>
      <w:hyperlink r:id="rId27" w:history="1">
        <w:r w:rsidRPr="00622F96">
          <w:rPr>
            <w:rStyle w:val="Hyperlink"/>
            <w:rFonts w:ascii="Barlow" w:hAnsi="Barlow"/>
            <w:lang w:val="en-GB"/>
          </w:rPr>
          <w:t>https://www.stat.fi/tup/suoluk/suoluk_energia_sv.html</w:t>
        </w:r>
      </w:hyperlink>
      <w:r w:rsidRPr="00622F96">
        <w:rPr>
          <w:rFonts w:ascii="Barlow" w:hAnsi="Barlow"/>
          <w:lang w:val="en-GB"/>
        </w:rPr>
        <w:t xml:space="preserve"> Visited 20-11-27.</w:t>
      </w:r>
    </w:p>
  </w:footnote>
  <w:footnote w:id="45">
    <w:p w14:paraId="3ED73FBF" w14:textId="77777777" w:rsidR="009C4260" w:rsidRPr="00C30B27" w:rsidRDefault="009C4260" w:rsidP="009C4260">
      <w:pPr>
        <w:pStyle w:val="FootnoteText"/>
        <w:rPr>
          <w:rFonts w:ascii="Barlow" w:hAnsi="Barlow"/>
        </w:rPr>
      </w:pPr>
      <w:r w:rsidRPr="0021432F">
        <w:rPr>
          <w:rStyle w:val="FootnoteReference"/>
          <w:rFonts w:ascii="Barlow" w:hAnsi="Barlow"/>
        </w:rPr>
        <w:footnoteRef/>
      </w:r>
      <w:r w:rsidRPr="00C30B27">
        <w:rPr>
          <w:rFonts w:ascii="Barlow" w:hAnsi="Barlow"/>
        </w:rPr>
        <w:t xml:space="preserve"> Sähköntuotannon skenaariolaskelmat vuoteen 2050, 2019. </w:t>
      </w:r>
      <w:hyperlink r:id="rId28" w:history="1">
        <w:r w:rsidRPr="00C30B27">
          <w:rPr>
            <w:rStyle w:val="Hyperlink"/>
            <w:rFonts w:ascii="Barlow" w:hAnsi="Barlow"/>
          </w:rPr>
          <w:t>https://tem.fi/documents/1410877/2132100/S%C3%A4hk%C3%B6ntuotannon+skenaariolaskelmat+vuoteen+2050+%E2%80%93+selvitys+22.2.2019/8d83651e-9f66-07e5-4755-a2cb70585262/S%C3%A4hk%C3%B6ntuotannon+skenaariolaskelmat+vuoteen+2050+%E2%80%93+selvitys+22.2.2019.pdf</w:t>
        </w:r>
      </w:hyperlink>
      <w:r w:rsidRPr="00C30B27">
        <w:rPr>
          <w:rFonts w:ascii="Barlow" w:hAnsi="Barlow"/>
        </w:rPr>
        <w:t xml:space="preserve"> </w:t>
      </w:r>
    </w:p>
  </w:footnote>
  <w:footnote w:id="46">
    <w:p w14:paraId="62B55DF3" w14:textId="77777777" w:rsidR="009C4260" w:rsidRPr="00622F96" w:rsidRDefault="009C4260" w:rsidP="009C4260">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29" w:history="1">
        <w:r w:rsidRPr="00622F96">
          <w:rPr>
            <w:rStyle w:val="Hyperlink"/>
            <w:rFonts w:ascii="Barlow" w:hAnsi="Barlow"/>
            <w:lang w:val="en-GB"/>
          </w:rPr>
          <w:t>https://www.ellevio.se/om-oss/Pressrum/newsroom/2019/mars/effektbrist-eller-kapacitetsbrist--eller-bade-och-vi-reder-ut-begreppen/</w:t>
        </w:r>
      </w:hyperlink>
      <w:r w:rsidRPr="00622F96">
        <w:rPr>
          <w:rFonts w:ascii="Barlow" w:hAnsi="Barlow"/>
          <w:lang w:val="en-GB"/>
        </w:rPr>
        <w:t xml:space="preserve"> Visited 20-11-30.</w:t>
      </w:r>
    </w:p>
  </w:footnote>
  <w:footnote w:id="47">
    <w:p w14:paraId="62E20BC4" w14:textId="77777777" w:rsidR="009C4260" w:rsidRPr="0021432F" w:rsidRDefault="009C4260" w:rsidP="009C4260">
      <w:pPr>
        <w:pStyle w:val="FootnoteText"/>
        <w:rPr>
          <w:rFonts w:ascii="Barlow" w:hAnsi="Barlow"/>
        </w:rPr>
      </w:pPr>
      <w:r w:rsidRPr="0021432F">
        <w:rPr>
          <w:rStyle w:val="FootnoteReference"/>
          <w:rFonts w:ascii="Barlow" w:hAnsi="Barlow"/>
        </w:rPr>
        <w:footnoteRef/>
      </w:r>
      <w:r w:rsidRPr="0021432F">
        <w:rPr>
          <w:rFonts w:ascii="Barlow" w:hAnsi="Barlow"/>
        </w:rPr>
        <w:t xml:space="preserve"> Region Norrbotten (2020). </w:t>
      </w:r>
      <w:r w:rsidRPr="0021432F">
        <w:rPr>
          <w:rFonts w:ascii="Barlow" w:hAnsi="Barlow"/>
          <w:i/>
        </w:rPr>
        <w:t>Regional elnätsanalys – Norrbotten och norra Västerbotten</w:t>
      </w:r>
      <w:r w:rsidRPr="0021432F">
        <w:rPr>
          <w:rFonts w:ascii="Barlow" w:hAnsi="Barlow"/>
        </w:rPr>
        <w:t xml:space="preserve">. p. 9. </w:t>
      </w:r>
      <w:hyperlink r:id="rId30" w:history="1">
        <w:r w:rsidRPr="0021432F">
          <w:rPr>
            <w:rStyle w:val="Hyperlink"/>
            <w:rFonts w:ascii="Barlow" w:hAnsi="Barlow"/>
          </w:rPr>
          <w:t>https://www.norrbotten.se/publika/lg/regio/2020/2020-09-03%20Regional%20eln%C3%A4tsanalys%20Norrbotten%20och%20norra%20V%C3%A4sterbotten.pdf</w:t>
        </w:r>
      </w:hyperlink>
      <w:r w:rsidRPr="0021432F">
        <w:rPr>
          <w:rFonts w:ascii="Barlow" w:hAnsi="Barlow"/>
        </w:rPr>
        <w:t xml:space="preserve"> </w:t>
      </w:r>
    </w:p>
  </w:footnote>
  <w:footnote w:id="48">
    <w:p w14:paraId="157DA45F" w14:textId="77777777" w:rsidR="004205BA" w:rsidRPr="009C4260" w:rsidRDefault="004205BA" w:rsidP="004205BA">
      <w:pPr>
        <w:pStyle w:val="FootnoteText"/>
        <w:rPr>
          <w:rFonts w:ascii="Barlow" w:hAnsi="Barlow"/>
        </w:rPr>
      </w:pPr>
      <w:r w:rsidRPr="0021432F">
        <w:rPr>
          <w:rStyle w:val="FootnoteReference"/>
          <w:rFonts w:ascii="Barlow" w:hAnsi="Barlow"/>
        </w:rPr>
        <w:footnoteRef/>
      </w:r>
      <w:r w:rsidRPr="009C4260">
        <w:rPr>
          <w:rFonts w:ascii="Barlow" w:hAnsi="Barlow"/>
        </w:rPr>
        <w:t xml:space="preserve"> </w:t>
      </w:r>
      <w:hyperlink r:id="rId31" w:history="1">
        <w:r w:rsidRPr="009C4260">
          <w:rPr>
            <w:rStyle w:val="Hyperlink"/>
            <w:rFonts w:ascii="Barlow" w:hAnsi="Barlow"/>
          </w:rPr>
          <w:t>https://www.charinev.org/index.php?id=170</w:t>
        </w:r>
      </w:hyperlink>
      <w:r w:rsidRPr="009C4260">
        <w:rPr>
          <w:rFonts w:ascii="Barlow" w:hAnsi="Barlow"/>
        </w:rPr>
        <w:t xml:space="preserve"> </w:t>
      </w:r>
    </w:p>
  </w:footnote>
  <w:footnote w:id="49">
    <w:p w14:paraId="10178F15" w14:textId="77777777" w:rsidR="004205BA" w:rsidRPr="00622F96" w:rsidRDefault="004205BA" w:rsidP="004205BA">
      <w:pPr>
        <w:pStyle w:val="FootnoteText"/>
        <w:rPr>
          <w:rFonts w:ascii="Barlow" w:hAnsi="Barlow"/>
          <w:lang w:val="en-GB"/>
        </w:rPr>
      </w:pPr>
      <w:r w:rsidRPr="0021432F">
        <w:rPr>
          <w:rStyle w:val="FootnoteReference"/>
          <w:rFonts w:ascii="Barlow" w:hAnsi="Barlow"/>
        </w:rPr>
        <w:footnoteRef/>
      </w:r>
      <w:r w:rsidRPr="00622F96">
        <w:rPr>
          <w:rFonts w:ascii="Barlow" w:hAnsi="Barlow"/>
          <w:lang w:val="en-GB"/>
        </w:rPr>
        <w:t xml:space="preserve"> </w:t>
      </w:r>
      <w:hyperlink r:id="rId32" w:history="1">
        <w:r w:rsidRPr="00622F96">
          <w:rPr>
            <w:rStyle w:val="Hyperlink"/>
            <w:rFonts w:ascii="Barlow" w:hAnsi="Barlow"/>
            <w:lang w:val="en-GB"/>
          </w:rPr>
          <w:t>https://insideevs.com/news/372749/charin-hpccv-over-2-mw-power/</w:t>
        </w:r>
      </w:hyperlink>
      <w:r w:rsidRPr="00622F96">
        <w:rPr>
          <w:rFonts w:ascii="Barlow" w:hAnsi="Barlow"/>
          <w:lang w:val="en-GB"/>
        </w:rPr>
        <w:t xml:space="preserve"> Visited 20-11-18.</w:t>
      </w:r>
    </w:p>
  </w:footnote>
  <w:footnote w:id="50">
    <w:p w14:paraId="72D8BF70" w14:textId="77777777" w:rsidR="004205BA" w:rsidRPr="0021432F" w:rsidRDefault="004205BA" w:rsidP="004205BA">
      <w:pPr>
        <w:pStyle w:val="FootnoteText"/>
        <w:rPr>
          <w:rFonts w:ascii="Barlow" w:hAnsi="Barlow"/>
        </w:rPr>
      </w:pPr>
      <w:r w:rsidRPr="0021432F">
        <w:rPr>
          <w:rStyle w:val="FootnoteReference"/>
          <w:rFonts w:ascii="Barlow" w:hAnsi="Barlow"/>
        </w:rPr>
        <w:footnoteRef/>
      </w:r>
      <w:r w:rsidRPr="0021432F">
        <w:rPr>
          <w:rFonts w:ascii="Barlow" w:hAnsi="Barlow"/>
        </w:rPr>
        <w:t xml:space="preserve"> ELISE/Grahn, Maria and Littorin, Henrik (2020). </w:t>
      </w:r>
      <w:r w:rsidRPr="0021432F">
        <w:rPr>
          <w:rFonts w:ascii="Barlow" w:hAnsi="Barlow"/>
          <w:i/>
        </w:rPr>
        <w:t>Elresan: Elsystemets utveckling i samband med en introduktion av elektrisk luftfart.</w:t>
      </w:r>
      <w:r w:rsidRPr="0021432F">
        <w:rPr>
          <w:rFonts w:ascii="Barlow" w:hAnsi="Barlow"/>
        </w:rPr>
        <w:t xml:space="preserve"> p. 10.</w:t>
      </w:r>
    </w:p>
  </w:footnote>
  <w:footnote w:id="51">
    <w:p w14:paraId="7924B8EE" w14:textId="47180DF0" w:rsidR="004478D1" w:rsidRPr="001138E2" w:rsidRDefault="004478D1" w:rsidP="004478D1">
      <w:pPr>
        <w:pStyle w:val="FootnoteText"/>
        <w:rPr>
          <w:rFonts w:ascii="Barlow" w:hAnsi="Barlow"/>
        </w:rPr>
      </w:pPr>
      <w:r w:rsidRPr="001138E2">
        <w:rPr>
          <w:rStyle w:val="FootnoteReference"/>
          <w:rFonts w:ascii="Barlow" w:hAnsi="Barlow"/>
        </w:rPr>
        <w:footnoteRef/>
      </w:r>
      <w:r w:rsidRPr="001138E2">
        <w:rPr>
          <w:rFonts w:ascii="Barlow" w:hAnsi="Barlow"/>
          <w:lang w:val="en-GB"/>
        </w:rPr>
        <w:t xml:space="preserve"> BioFuel Region (2021) </w:t>
      </w:r>
      <w:r w:rsidRPr="001138E2">
        <w:rPr>
          <w:rFonts w:ascii="Barlow" w:hAnsi="Barlow"/>
          <w:i/>
          <w:iCs/>
          <w:lang w:val="en-GB"/>
        </w:rPr>
        <w:t>Electric aviation 2021, Technology overview</w:t>
      </w:r>
      <w:r w:rsidRPr="001138E2">
        <w:rPr>
          <w:rFonts w:ascii="Barlow" w:hAnsi="Barlow"/>
          <w:lang w:val="en-GB"/>
        </w:rPr>
        <w:t xml:space="preserve">. </w:t>
      </w:r>
      <w:r w:rsidRPr="001138E2">
        <w:rPr>
          <w:rFonts w:ascii="Barlow" w:hAnsi="Barlow"/>
        </w:rPr>
        <w:t xml:space="preserve">Norberg, I., Oja, S. and Smedberg, A. p. 13. </w:t>
      </w:r>
      <w:hyperlink r:id="rId33" w:history="1">
        <w:r w:rsidR="005C76EF" w:rsidRPr="001138E2">
          <w:rPr>
            <w:rStyle w:val="Hyperlink"/>
            <w:rFonts w:ascii="Barlow" w:hAnsi="Barlow"/>
          </w:rPr>
          <w:t>https://www.kvarken.org/projekt/electric-aviation-2021-technology-overview/</w:t>
        </w:r>
      </w:hyperlink>
      <w:r w:rsidR="005C76EF" w:rsidRPr="001138E2">
        <w:rPr>
          <w:rFonts w:ascii="Barlow" w:hAnsi="Barlow"/>
        </w:rPr>
        <w:t xml:space="preserve"> </w:t>
      </w:r>
    </w:p>
  </w:footnote>
  <w:footnote w:id="52">
    <w:p w14:paraId="10D76E10" w14:textId="77777777" w:rsidR="004478D1" w:rsidRPr="001138E2" w:rsidRDefault="004478D1" w:rsidP="004478D1">
      <w:pPr>
        <w:pStyle w:val="FootnoteText"/>
        <w:rPr>
          <w:rFonts w:ascii="Barlow" w:hAnsi="Barlow"/>
        </w:rPr>
      </w:pPr>
      <w:r w:rsidRPr="001138E2">
        <w:rPr>
          <w:rStyle w:val="FootnoteReference"/>
          <w:rFonts w:ascii="Barlow" w:hAnsi="Barlow"/>
        </w:rPr>
        <w:footnoteRef/>
      </w:r>
      <w:r w:rsidRPr="001138E2">
        <w:rPr>
          <w:rFonts w:ascii="Barlow" w:hAnsi="Barlow"/>
        </w:rPr>
        <w:t xml:space="preserve"> </w:t>
      </w:r>
      <w:hyperlink r:id="rId34" w:history="1">
        <w:r w:rsidRPr="001138E2">
          <w:rPr>
            <w:rStyle w:val="Hyperlink"/>
            <w:rFonts w:ascii="Barlow" w:hAnsi="Barlow"/>
          </w:rPr>
          <w:t>https://www.sciencedirect.com/science/article/pii/S2352484719310911</w:t>
        </w:r>
      </w:hyperlink>
      <w:r w:rsidRPr="001138E2">
        <w:rPr>
          <w:rFonts w:ascii="Barlow" w:hAnsi="Barlow"/>
        </w:rPr>
        <w:t xml:space="preserve"> </w:t>
      </w:r>
      <w:r w:rsidRPr="001138E2">
        <w:rPr>
          <w:rFonts w:ascii="Barlow" w:hAnsi="Barlow"/>
          <w:highlight w:val="yellow"/>
        </w:rPr>
        <w:t>Skriv ut korrekt</w:t>
      </w:r>
    </w:p>
  </w:footnote>
  <w:footnote w:id="53">
    <w:p w14:paraId="2A81F503" w14:textId="77777777" w:rsidR="00CB0CFE" w:rsidRPr="001138E2" w:rsidRDefault="00CB0CFE" w:rsidP="00CB0CFE">
      <w:pPr>
        <w:pStyle w:val="FootnoteText"/>
        <w:rPr>
          <w:rFonts w:ascii="Barlow" w:hAnsi="Barlow"/>
        </w:rPr>
      </w:pPr>
      <w:r w:rsidRPr="001138E2">
        <w:rPr>
          <w:rStyle w:val="FootnoteReference"/>
          <w:rFonts w:ascii="Barlow" w:hAnsi="Barlow"/>
        </w:rPr>
        <w:footnoteRef/>
      </w:r>
      <w:r w:rsidRPr="001138E2">
        <w:rPr>
          <w:rFonts w:ascii="Barlow" w:hAnsi="Barlow"/>
        </w:rPr>
        <w:t xml:space="preserve"> </w:t>
      </w:r>
      <w:hyperlink r:id="rId35" w:history="1">
        <w:r w:rsidRPr="001138E2">
          <w:rPr>
            <w:rStyle w:val="Hyperlink"/>
            <w:rFonts w:ascii="Barlow" w:hAnsi="Barlow"/>
          </w:rPr>
          <w:t>https://www.ri.se/sv/vad-vi-gor/projekt/modelflyg</w:t>
        </w:r>
      </w:hyperlink>
      <w:r w:rsidRPr="001138E2">
        <w:rPr>
          <w:rFonts w:ascii="Barlow" w:hAnsi="Barlow"/>
        </w:rPr>
        <w:t xml:space="preserve"> </w:t>
      </w:r>
      <w:r w:rsidRPr="001138E2">
        <w:rPr>
          <w:rFonts w:ascii="Barlow" w:hAnsi="Barlow"/>
          <w:highlight w:val="yellow"/>
        </w:rPr>
        <w:t>Finns bättre ref?</w:t>
      </w:r>
    </w:p>
  </w:footnote>
  <w:footnote w:id="54">
    <w:p w14:paraId="766D4B78" w14:textId="77777777" w:rsidR="00F0489C" w:rsidRPr="001138E2" w:rsidRDefault="00F0489C" w:rsidP="00F0489C">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36" w:anchor="alice-specifications" w:history="1">
        <w:r w:rsidRPr="001138E2">
          <w:rPr>
            <w:rStyle w:val="Hyperlink"/>
            <w:rFonts w:ascii="Barlow" w:hAnsi="Barlow"/>
            <w:lang w:val="en-GB"/>
          </w:rPr>
          <w:t>https://www.eviation.co/aircraft/#alice-specifications</w:t>
        </w:r>
      </w:hyperlink>
      <w:r w:rsidRPr="001138E2">
        <w:rPr>
          <w:rFonts w:ascii="Barlow" w:hAnsi="Barlow"/>
          <w:lang w:val="en-GB"/>
        </w:rPr>
        <w:t xml:space="preserve"> Visited 2022-01-31.</w:t>
      </w:r>
    </w:p>
  </w:footnote>
  <w:footnote w:id="55">
    <w:p w14:paraId="59F5340D" w14:textId="77777777" w:rsidR="00F0489C" w:rsidRPr="001138E2" w:rsidRDefault="00F0489C" w:rsidP="00F0489C">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A. Forslund, Heart Aerospace. </w:t>
      </w:r>
      <w:hyperlink r:id="rId37" w:history="1">
        <w:r w:rsidRPr="001138E2">
          <w:rPr>
            <w:rStyle w:val="Hyperlink"/>
            <w:rFonts w:ascii="Barlow" w:hAnsi="Barlow"/>
            <w:lang w:val="en-GB"/>
          </w:rPr>
          <w:t>https://www.youtube.com/watch?v=9wJjXBiWWJQ</w:t>
        </w:r>
      </w:hyperlink>
      <w:r w:rsidRPr="001138E2">
        <w:rPr>
          <w:rFonts w:ascii="Barlow" w:hAnsi="Barlow"/>
          <w:lang w:val="en-GB"/>
        </w:rPr>
        <w:t xml:space="preserve"> Time 2:02.</w:t>
      </w:r>
    </w:p>
  </w:footnote>
  <w:footnote w:id="56">
    <w:p w14:paraId="5BB15BC7" w14:textId="77777777" w:rsidR="006E31EC" w:rsidRPr="001138E2" w:rsidRDefault="006E31EC" w:rsidP="006E31EC">
      <w:pPr>
        <w:pStyle w:val="FootnoteText"/>
        <w:rPr>
          <w:rFonts w:ascii="Barlow" w:hAnsi="Barlow"/>
        </w:rPr>
      </w:pPr>
      <w:r w:rsidRPr="001138E2">
        <w:rPr>
          <w:rStyle w:val="FootnoteReference"/>
          <w:rFonts w:ascii="Barlow" w:hAnsi="Barlow"/>
        </w:rPr>
        <w:footnoteRef/>
      </w:r>
      <w:r w:rsidRPr="001138E2">
        <w:rPr>
          <w:rFonts w:ascii="Barlow" w:hAnsi="Barlow"/>
        </w:rPr>
        <w:t xml:space="preserve"> Trafikanalys (2019) </w:t>
      </w:r>
      <w:r w:rsidRPr="001138E2">
        <w:rPr>
          <w:rFonts w:ascii="Barlow" w:hAnsi="Barlow"/>
          <w:i/>
          <w:iCs/>
        </w:rPr>
        <w:t>Flygplatser i fokus. PM 2019:6</w:t>
      </w:r>
      <w:r w:rsidRPr="001138E2">
        <w:rPr>
          <w:rFonts w:ascii="Barlow" w:hAnsi="Barlow"/>
        </w:rPr>
        <w:t>. p. 41.</w:t>
      </w:r>
    </w:p>
  </w:footnote>
  <w:footnote w:id="57">
    <w:p w14:paraId="61A699CF" w14:textId="77777777" w:rsidR="004E0F7E" w:rsidRPr="001138E2" w:rsidRDefault="004E0F7E" w:rsidP="004E0F7E">
      <w:pPr>
        <w:pStyle w:val="FootnoteText"/>
        <w:rPr>
          <w:rFonts w:ascii="Barlow" w:hAnsi="Barlow"/>
        </w:rPr>
      </w:pPr>
      <w:r w:rsidRPr="001138E2">
        <w:rPr>
          <w:rStyle w:val="FootnoteReference"/>
          <w:rFonts w:ascii="Barlow" w:hAnsi="Barlow"/>
        </w:rPr>
        <w:footnoteRef/>
      </w:r>
      <w:r w:rsidRPr="001138E2">
        <w:rPr>
          <w:rFonts w:ascii="Barlow" w:hAnsi="Barlow"/>
        </w:rPr>
        <w:t xml:space="preserve"> Trafikanalys (2019) </w:t>
      </w:r>
      <w:r w:rsidRPr="001138E2">
        <w:rPr>
          <w:rFonts w:ascii="Barlow" w:hAnsi="Barlow"/>
          <w:i/>
          <w:iCs/>
        </w:rPr>
        <w:t>Flygplatser i fokus. PM 2019:6</w:t>
      </w:r>
      <w:r w:rsidRPr="001138E2">
        <w:rPr>
          <w:rFonts w:ascii="Barlow" w:hAnsi="Barlow"/>
        </w:rPr>
        <w:t>. p. 42.</w:t>
      </w:r>
    </w:p>
  </w:footnote>
  <w:footnote w:id="58">
    <w:p w14:paraId="4A10DE6C" w14:textId="1AA7D99E" w:rsidR="006E42F4" w:rsidRPr="006E42F4" w:rsidRDefault="006E42F4">
      <w:pPr>
        <w:pStyle w:val="FootnoteText"/>
        <w:rPr>
          <w:lang w:val="en-GB"/>
        </w:rPr>
      </w:pPr>
      <w:r>
        <w:rPr>
          <w:rStyle w:val="FootnoteReference"/>
        </w:rPr>
        <w:footnoteRef/>
      </w:r>
      <w:hyperlink r:id="rId38" w:history="1">
        <w:r w:rsidR="00C465EA" w:rsidRPr="008B6C88">
          <w:rPr>
            <w:rStyle w:val="Hyperlink"/>
            <w:rFonts w:ascii="Barlow" w:hAnsi="Barlow"/>
            <w:lang w:val="en"/>
          </w:rPr>
          <w:t>https://www.trafikverket.se/contentassets/f1e0a794d4ba4a5d8bf27fd58ed2d23a/kunskapssammanstallning_trafikverket_final.pdf</w:t>
        </w:r>
      </w:hyperlink>
      <w:r>
        <w:rPr>
          <w:rFonts w:ascii="Barlow" w:hAnsi="Barlow"/>
          <w:lang w:val="en"/>
        </w:rPr>
        <w:t xml:space="preserve"> </w:t>
      </w:r>
      <w:r w:rsidRPr="28E7CBCD">
        <w:rPr>
          <w:rFonts w:ascii="Barlow" w:hAnsi="Barlow"/>
          <w:lang w:val="en"/>
        </w:rPr>
        <w:t xml:space="preserve"> table 1 page 5</w:t>
      </w:r>
    </w:p>
  </w:footnote>
  <w:footnote w:id="59">
    <w:p w14:paraId="09D20A21" w14:textId="03CCD855" w:rsidR="009B649C" w:rsidRPr="009B649C" w:rsidRDefault="009B649C">
      <w:pPr>
        <w:pStyle w:val="FootnoteText"/>
        <w:rPr>
          <w:lang w:val="en-GB"/>
        </w:rPr>
      </w:pPr>
      <w:r>
        <w:rPr>
          <w:rStyle w:val="FootnoteReference"/>
        </w:rPr>
        <w:footnoteRef/>
      </w:r>
      <w:r w:rsidRPr="009B649C">
        <w:rPr>
          <w:lang w:val="en-GB"/>
        </w:rPr>
        <w:t xml:space="preserve"> </w:t>
      </w:r>
      <w:hyperlink r:id="rId39" w:history="1">
        <w:r w:rsidRPr="008B6C88">
          <w:rPr>
            <w:rStyle w:val="Hyperlink"/>
            <w:rFonts w:ascii="Barlow" w:hAnsi="Barlow"/>
            <w:lang w:val="en"/>
          </w:rPr>
          <w:t>http://www.diva-portal.org/smash/get/diva2:1524340/FULLTEXT01.pdf</w:t>
        </w:r>
      </w:hyperlink>
      <w:r>
        <w:rPr>
          <w:rFonts w:ascii="Barlow" w:hAnsi="Barlow"/>
          <w:lang w:val="en"/>
        </w:rPr>
        <w:t xml:space="preserve"> </w:t>
      </w:r>
    </w:p>
  </w:footnote>
  <w:footnote w:id="60">
    <w:p w14:paraId="3BF8B1D9" w14:textId="77777777" w:rsidR="005F2156" w:rsidRPr="001138E2" w:rsidRDefault="005F2156" w:rsidP="005F2156">
      <w:pPr>
        <w:pStyle w:val="FootnoteText"/>
        <w:rPr>
          <w:rFonts w:ascii="Barlow" w:hAnsi="Barlow"/>
          <w:lang w:val="en-GB"/>
        </w:rPr>
      </w:pPr>
      <w:r w:rsidRPr="001138E2">
        <w:rPr>
          <w:rStyle w:val="FootnoteReference"/>
          <w:rFonts w:ascii="Barlow" w:hAnsi="Barlow"/>
        </w:rPr>
        <w:footnoteRef/>
      </w:r>
      <w:r w:rsidRPr="001138E2">
        <w:rPr>
          <w:rFonts w:ascii="Barlow" w:hAnsi="Barlow"/>
          <w:lang w:val="en-GB"/>
        </w:rPr>
        <w:t xml:space="preserve"> </w:t>
      </w:r>
      <w:hyperlink r:id="rId40" w:history="1">
        <w:r w:rsidRPr="001138E2">
          <w:rPr>
            <w:rStyle w:val="Hyperlink"/>
            <w:rFonts w:ascii="Barlow" w:hAnsi="Barlow"/>
            <w:lang w:val="en-GB"/>
          </w:rPr>
          <w:t>https://valtioneuvosto.fi/sv/-/diskussionsmote-30.8.2021-infrastrukturen-for-distribution-av-alternativa-branslen-ar-en-forutsattning-for-utslappssnala-transporter-hur-finansieras-eu-projekt-</w:t>
        </w:r>
      </w:hyperlink>
      <w:r w:rsidRPr="001138E2">
        <w:rPr>
          <w:rFonts w:ascii="Barlow" w:hAnsi="Barlow"/>
          <w:lang w:val="en-GB"/>
        </w:rPr>
        <w:t xml:space="preserve"> Visited 2022-02-08.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E516" w14:textId="27A9A1D1" w:rsidR="00C73381" w:rsidRPr="00D46E00" w:rsidRDefault="00C73381" w:rsidP="00D46E00">
    <w:pPr>
      <w:pStyle w:val="Header"/>
      <w:jc w:val="center"/>
      <w:rPr>
        <w:color w:val="44546A" w:themeColor="text2"/>
        <w:sz w:val="28"/>
        <w:szCs w:val="28"/>
        <w:lang w:val="en-GB"/>
      </w:rPr>
    </w:pPr>
    <w:r w:rsidRPr="00D46E00">
      <w:rPr>
        <w:color w:val="44546A" w:themeColor="text2"/>
        <w:sz w:val="28"/>
        <w:szCs w:val="28"/>
        <w:lang w:val="en-GB"/>
      </w:rPr>
      <w:t xml:space="preserve">Regional </w:t>
    </w:r>
    <w:r w:rsidR="00D46E00" w:rsidRPr="00D46E00">
      <w:rPr>
        <w:color w:val="44546A" w:themeColor="text2"/>
        <w:sz w:val="28"/>
        <w:szCs w:val="28"/>
        <w:lang w:val="en-GB"/>
      </w:rPr>
      <w:t>prerequisites</w:t>
    </w:r>
    <w:r w:rsidRPr="00D46E00">
      <w:rPr>
        <w:color w:val="44546A" w:themeColor="text2"/>
        <w:sz w:val="28"/>
        <w:szCs w:val="28"/>
        <w:lang w:val="en-GB"/>
      </w:rPr>
      <w:t xml:space="preserve"> </w:t>
    </w:r>
    <w:r w:rsidR="00D46E00" w:rsidRPr="00D46E00">
      <w:rPr>
        <w:color w:val="44546A" w:themeColor="text2"/>
        <w:sz w:val="28"/>
        <w:szCs w:val="28"/>
        <w:lang w:val="en-GB"/>
      </w:rPr>
      <w:t>for electrical aviation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D38B0"/>
    <w:multiLevelType w:val="hybridMultilevel"/>
    <w:tmpl w:val="FFFFFFFF"/>
    <w:lvl w:ilvl="0" w:tplc="0A303678">
      <w:start w:val="1"/>
      <w:numFmt w:val="decimal"/>
      <w:lvlText w:val="%1."/>
      <w:lvlJc w:val="left"/>
      <w:pPr>
        <w:ind w:left="720" w:hanging="360"/>
      </w:pPr>
    </w:lvl>
    <w:lvl w:ilvl="1" w:tplc="139A61DA">
      <w:start w:val="1"/>
      <w:numFmt w:val="lowerLetter"/>
      <w:lvlText w:val="%2."/>
      <w:lvlJc w:val="left"/>
      <w:pPr>
        <w:ind w:left="1440" w:hanging="360"/>
      </w:pPr>
    </w:lvl>
    <w:lvl w:ilvl="2" w:tplc="479EF2D0">
      <w:start w:val="1"/>
      <w:numFmt w:val="lowerRoman"/>
      <w:lvlText w:val="%3."/>
      <w:lvlJc w:val="right"/>
      <w:pPr>
        <w:ind w:left="2160" w:hanging="180"/>
      </w:pPr>
    </w:lvl>
    <w:lvl w:ilvl="3" w:tplc="B7F840B8">
      <w:start w:val="1"/>
      <w:numFmt w:val="decimal"/>
      <w:lvlText w:val="%4."/>
      <w:lvlJc w:val="left"/>
      <w:pPr>
        <w:ind w:left="2880" w:hanging="360"/>
      </w:pPr>
    </w:lvl>
    <w:lvl w:ilvl="4" w:tplc="4104BC84">
      <w:start w:val="1"/>
      <w:numFmt w:val="lowerLetter"/>
      <w:lvlText w:val="%5."/>
      <w:lvlJc w:val="left"/>
      <w:pPr>
        <w:ind w:left="3600" w:hanging="360"/>
      </w:pPr>
    </w:lvl>
    <w:lvl w:ilvl="5" w:tplc="9484186A">
      <w:start w:val="1"/>
      <w:numFmt w:val="lowerRoman"/>
      <w:lvlText w:val="%6."/>
      <w:lvlJc w:val="right"/>
      <w:pPr>
        <w:ind w:left="4320" w:hanging="180"/>
      </w:pPr>
    </w:lvl>
    <w:lvl w:ilvl="6" w:tplc="FD62648E">
      <w:start w:val="1"/>
      <w:numFmt w:val="decimal"/>
      <w:lvlText w:val="%7."/>
      <w:lvlJc w:val="left"/>
      <w:pPr>
        <w:ind w:left="5040" w:hanging="360"/>
      </w:pPr>
    </w:lvl>
    <w:lvl w:ilvl="7" w:tplc="06729524">
      <w:start w:val="1"/>
      <w:numFmt w:val="lowerLetter"/>
      <w:lvlText w:val="%8."/>
      <w:lvlJc w:val="left"/>
      <w:pPr>
        <w:ind w:left="5760" w:hanging="360"/>
      </w:pPr>
    </w:lvl>
    <w:lvl w:ilvl="8" w:tplc="102E35E6">
      <w:start w:val="1"/>
      <w:numFmt w:val="lowerRoman"/>
      <w:lvlText w:val="%9."/>
      <w:lvlJc w:val="right"/>
      <w:pPr>
        <w:ind w:left="6480" w:hanging="180"/>
      </w:pPr>
    </w:lvl>
  </w:abstractNum>
  <w:abstractNum w:abstractNumId="1" w15:restartNumberingAfterBreak="0">
    <w:nsid w:val="28E81677"/>
    <w:multiLevelType w:val="hybridMultilevel"/>
    <w:tmpl w:val="15F4A7F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8357760"/>
    <w:multiLevelType w:val="hybridMultilevel"/>
    <w:tmpl w:val="BABC368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739869AC"/>
    <w:multiLevelType w:val="hybridMultilevel"/>
    <w:tmpl w:val="FFFFFFFF"/>
    <w:lvl w:ilvl="0" w:tplc="96ACD36E">
      <w:start w:val="1"/>
      <w:numFmt w:val="bullet"/>
      <w:lvlText w:val="·"/>
      <w:lvlJc w:val="left"/>
      <w:pPr>
        <w:ind w:left="720" w:hanging="360"/>
      </w:pPr>
      <w:rPr>
        <w:rFonts w:ascii="Symbol" w:hAnsi="Symbol" w:hint="default"/>
      </w:rPr>
    </w:lvl>
    <w:lvl w:ilvl="1" w:tplc="D84EC682">
      <w:start w:val="1"/>
      <w:numFmt w:val="bullet"/>
      <w:lvlText w:val="o"/>
      <w:lvlJc w:val="left"/>
      <w:pPr>
        <w:ind w:left="1440" w:hanging="360"/>
      </w:pPr>
      <w:rPr>
        <w:rFonts w:ascii="Courier New" w:hAnsi="Courier New" w:hint="default"/>
      </w:rPr>
    </w:lvl>
    <w:lvl w:ilvl="2" w:tplc="2480C5F6">
      <w:start w:val="1"/>
      <w:numFmt w:val="bullet"/>
      <w:lvlText w:val=""/>
      <w:lvlJc w:val="left"/>
      <w:pPr>
        <w:ind w:left="2160" w:hanging="360"/>
      </w:pPr>
      <w:rPr>
        <w:rFonts w:ascii="Wingdings" w:hAnsi="Wingdings" w:hint="default"/>
      </w:rPr>
    </w:lvl>
    <w:lvl w:ilvl="3" w:tplc="F582076C">
      <w:start w:val="1"/>
      <w:numFmt w:val="bullet"/>
      <w:lvlText w:val=""/>
      <w:lvlJc w:val="left"/>
      <w:pPr>
        <w:ind w:left="2880" w:hanging="360"/>
      </w:pPr>
      <w:rPr>
        <w:rFonts w:ascii="Symbol" w:hAnsi="Symbol" w:hint="default"/>
      </w:rPr>
    </w:lvl>
    <w:lvl w:ilvl="4" w:tplc="FF9CB4C2">
      <w:start w:val="1"/>
      <w:numFmt w:val="bullet"/>
      <w:lvlText w:val="o"/>
      <w:lvlJc w:val="left"/>
      <w:pPr>
        <w:ind w:left="3600" w:hanging="360"/>
      </w:pPr>
      <w:rPr>
        <w:rFonts w:ascii="Courier New" w:hAnsi="Courier New" w:hint="default"/>
      </w:rPr>
    </w:lvl>
    <w:lvl w:ilvl="5" w:tplc="2198461A">
      <w:start w:val="1"/>
      <w:numFmt w:val="bullet"/>
      <w:lvlText w:val=""/>
      <w:lvlJc w:val="left"/>
      <w:pPr>
        <w:ind w:left="4320" w:hanging="360"/>
      </w:pPr>
      <w:rPr>
        <w:rFonts w:ascii="Wingdings" w:hAnsi="Wingdings" w:hint="default"/>
      </w:rPr>
    </w:lvl>
    <w:lvl w:ilvl="6" w:tplc="AC163BF2">
      <w:start w:val="1"/>
      <w:numFmt w:val="bullet"/>
      <w:lvlText w:val=""/>
      <w:lvlJc w:val="left"/>
      <w:pPr>
        <w:ind w:left="5040" w:hanging="360"/>
      </w:pPr>
      <w:rPr>
        <w:rFonts w:ascii="Symbol" w:hAnsi="Symbol" w:hint="default"/>
      </w:rPr>
    </w:lvl>
    <w:lvl w:ilvl="7" w:tplc="29EEDE4E">
      <w:start w:val="1"/>
      <w:numFmt w:val="bullet"/>
      <w:lvlText w:val="o"/>
      <w:lvlJc w:val="left"/>
      <w:pPr>
        <w:ind w:left="5760" w:hanging="360"/>
      </w:pPr>
      <w:rPr>
        <w:rFonts w:ascii="Courier New" w:hAnsi="Courier New" w:hint="default"/>
      </w:rPr>
    </w:lvl>
    <w:lvl w:ilvl="8" w:tplc="138A15C2">
      <w:start w:val="1"/>
      <w:numFmt w:val="bullet"/>
      <w:lvlText w:val=""/>
      <w:lvlJc w:val="left"/>
      <w:pPr>
        <w:ind w:left="6480" w:hanging="360"/>
      </w:pPr>
      <w:rPr>
        <w:rFonts w:ascii="Wingdings" w:hAnsi="Wingdings" w:hint="default"/>
      </w:rPr>
    </w:lvl>
  </w:abstractNum>
  <w:abstractNum w:abstractNumId="4" w15:restartNumberingAfterBreak="0">
    <w:nsid w:val="783A26FC"/>
    <w:multiLevelType w:val="hybridMultilevel"/>
    <w:tmpl w:val="A9FA633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Oja">
    <w15:presenceInfo w15:providerId="AD" w15:userId="S::simon.oja@biofuelregion.se::e8a2f79a-39c8-4949-80d8-df4d147396c1"/>
  </w15:person>
  <w15:person w15:author="Ida Norberg">
    <w15:presenceInfo w15:providerId="AD" w15:userId="S::ida.norberg@biofuelregion.se::7c3a9e06-c363-4696-86da-ae0b09dc8031"/>
  </w15:person>
  <w15:person w15:author="Arne Smedberg">
    <w15:presenceInfo w15:providerId="AD" w15:userId="S::arne.smedberg@biofuelregion.se::662df2ea-4aee-4dd8-be9b-b1e63e4d0e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CF1"/>
    <w:rsid w:val="00000417"/>
    <w:rsid w:val="00002AF3"/>
    <w:rsid w:val="00005331"/>
    <w:rsid w:val="000063E6"/>
    <w:rsid w:val="00007402"/>
    <w:rsid w:val="000115CD"/>
    <w:rsid w:val="0001285F"/>
    <w:rsid w:val="00014009"/>
    <w:rsid w:val="00014666"/>
    <w:rsid w:val="000149DC"/>
    <w:rsid w:val="00015AFC"/>
    <w:rsid w:val="000213EB"/>
    <w:rsid w:val="00021575"/>
    <w:rsid w:val="0002195F"/>
    <w:rsid w:val="00021EDF"/>
    <w:rsid w:val="00022E06"/>
    <w:rsid w:val="00024B04"/>
    <w:rsid w:val="000259E8"/>
    <w:rsid w:val="00025A76"/>
    <w:rsid w:val="0003256E"/>
    <w:rsid w:val="00032DBE"/>
    <w:rsid w:val="00036746"/>
    <w:rsid w:val="00036827"/>
    <w:rsid w:val="0004250C"/>
    <w:rsid w:val="0004325B"/>
    <w:rsid w:val="000436C4"/>
    <w:rsid w:val="000455FA"/>
    <w:rsid w:val="00047099"/>
    <w:rsid w:val="00050592"/>
    <w:rsid w:val="000515D3"/>
    <w:rsid w:val="00061706"/>
    <w:rsid w:val="00061D18"/>
    <w:rsid w:val="0006604C"/>
    <w:rsid w:val="00070096"/>
    <w:rsid w:val="0007028B"/>
    <w:rsid w:val="000707B1"/>
    <w:rsid w:val="00070B5E"/>
    <w:rsid w:val="000808D7"/>
    <w:rsid w:val="00080D07"/>
    <w:rsid w:val="00080D4E"/>
    <w:rsid w:val="000818D0"/>
    <w:rsid w:val="00082825"/>
    <w:rsid w:val="00083A92"/>
    <w:rsid w:val="00083ED3"/>
    <w:rsid w:val="0008448A"/>
    <w:rsid w:val="00085FB8"/>
    <w:rsid w:val="0009172B"/>
    <w:rsid w:val="000922ED"/>
    <w:rsid w:val="00093CC4"/>
    <w:rsid w:val="00094FC6"/>
    <w:rsid w:val="0009623A"/>
    <w:rsid w:val="00096477"/>
    <w:rsid w:val="000A380E"/>
    <w:rsid w:val="000A7EFE"/>
    <w:rsid w:val="000B01C7"/>
    <w:rsid w:val="000B0BE0"/>
    <w:rsid w:val="000B22FD"/>
    <w:rsid w:val="000B3817"/>
    <w:rsid w:val="000C0BA1"/>
    <w:rsid w:val="000C1BD9"/>
    <w:rsid w:val="000C384D"/>
    <w:rsid w:val="000C3E89"/>
    <w:rsid w:val="000D07FE"/>
    <w:rsid w:val="000D300C"/>
    <w:rsid w:val="000D4104"/>
    <w:rsid w:val="000E02B7"/>
    <w:rsid w:val="000E3071"/>
    <w:rsid w:val="000E6F13"/>
    <w:rsid w:val="000E705F"/>
    <w:rsid w:val="000F00C6"/>
    <w:rsid w:val="000F0D74"/>
    <w:rsid w:val="000F0F80"/>
    <w:rsid w:val="000F1189"/>
    <w:rsid w:val="000F2BE2"/>
    <w:rsid w:val="000F320A"/>
    <w:rsid w:val="000F5CAE"/>
    <w:rsid w:val="000F5CCF"/>
    <w:rsid w:val="000F636A"/>
    <w:rsid w:val="0010032C"/>
    <w:rsid w:val="00101590"/>
    <w:rsid w:val="00103E5B"/>
    <w:rsid w:val="001132C1"/>
    <w:rsid w:val="001138E2"/>
    <w:rsid w:val="00113F29"/>
    <w:rsid w:val="00115CEB"/>
    <w:rsid w:val="00116A94"/>
    <w:rsid w:val="001223EC"/>
    <w:rsid w:val="00122E99"/>
    <w:rsid w:val="0012718F"/>
    <w:rsid w:val="00127B8F"/>
    <w:rsid w:val="00127DF2"/>
    <w:rsid w:val="00131C64"/>
    <w:rsid w:val="00134EB2"/>
    <w:rsid w:val="001373D8"/>
    <w:rsid w:val="001378D4"/>
    <w:rsid w:val="001379CF"/>
    <w:rsid w:val="0014265F"/>
    <w:rsid w:val="00142D37"/>
    <w:rsid w:val="001437D0"/>
    <w:rsid w:val="00147657"/>
    <w:rsid w:val="0015028D"/>
    <w:rsid w:val="001540F9"/>
    <w:rsid w:val="001544E0"/>
    <w:rsid w:val="00154686"/>
    <w:rsid w:val="001614E2"/>
    <w:rsid w:val="001624C9"/>
    <w:rsid w:val="001643EE"/>
    <w:rsid w:val="0016615D"/>
    <w:rsid w:val="001731F8"/>
    <w:rsid w:val="00173E93"/>
    <w:rsid w:val="00176664"/>
    <w:rsid w:val="00176D42"/>
    <w:rsid w:val="00182494"/>
    <w:rsid w:val="00183F65"/>
    <w:rsid w:val="0018523D"/>
    <w:rsid w:val="001857D5"/>
    <w:rsid w:val="001916FB"/>
    <w:rsid w:val="0019383F"/>
    <w:rsid w:val="00194600"/>
    <w:rsid w:val="001968D6"/>
    <w:rsid w:val="001B0378"/>
    <w:rsid w:val="001B0B36"/>
    <w:rsid w:val="001B3BDA"/>
    <w:rsid w:val="001B3CEE"/>
    <w:rsid w:val="001B3D52"/>
    <w:rsid w:val="001B5BBB"/>
    <w:rsid w:val="001C0382"/>
    <w:rsid w:val="001C0490"/>
    <w:rsid w:val="001C1A42"/>
    <w:rsid w:val="001C1E52"/>
    <w:rsid w:val="001C738F"/>
    <w:rsid w:val="001D2457"/>
    <w:rsid w:val="001D4F7B"/>
    <w:rsid w:val="001D5271"/>
    <w:rsid w:val="001E2635"/>
    <w:rsid w:val="001E2D03"/>
    <w:rsid w:val="001E3D11"/>
    <w:rsid w:val="001E533E"/>
    <w:rsid w:val="001E6AE3"/>
    <w:rsid w:val="001E743D"/>
    <w:rsid w:val="001E76AC"/>
    <w:rsid w:val="001F2C3C"/>
    <w:rsid w:val="001F3362"/>
    <w:rsid w:val="001F4129"/>
    <w:rsid w:val="001F7433"/>
    <w:rsid w:val="00200FD3"/>
    <w:rsid w:val="002016A8"/>
    <w:rsid w:val="00202C0D"/>
    <w:rsid w:val="002031B2"/>
    <w:rsid w:val="00205368"/>
    <w:rsid w:val="00205401"/>
    <w:rsid w:val="00205597"/>
    <w:rsid w:val="00206D25"/>
    <w:rsid w:val="00206F88"/>
    <w:rsid w:val="00211955"/>
    <w:rsid w:val="00212A18"/>
    <w:rsid w:val="00213528"/>
    <w:rsid w:val="00215CBC"/>
    <w:rsid w:val="00216C5D"/>
    <w:rsid w:val="00220B11"/>
    <w:rsid w:val="00224339"/>
    <w:rsid w:val="00225563"/>
    <w:rsid w:val="00232CE3"/>
    <w:rsid w:val="00232CF4"/>
    <w:rsid w:val="00235103"/>
    <w:rsid w:val="00236559"/>
    <w:rsid w:val="002413C8"/>
    <w:rsid w:val="00242F38"/>
    <w:rsid w:val="002443B1"/>
    <w:rsid w:val="00246476"/>
    <w:rsid w:val="0024677C"/>
    <w:rsid w:val="0025071D"/>
    <w:rsid w:val="0025092E"/>
    <w:rsid w:val="002515BC"/>
    <w:rsid w:val="00251E0B"/>
    <w:rsid w:val="00254708"/>
    <w:rsid w:val="0025711B"/>
    <w:rsid w:val="002577C3"/>
    <w:rsid w:val="0026120E"/>
    <w:rsid w:val="002637B5"/>
    <w:rsid w:val="00267A06"/>
    <w:rsid w:val="00267F0C"/>
    <w:rsid w:val="00273996"/>
    <w:rsid w:val="00273FB5"/>
    <w:rsid w:val="00274B3F"/>
    <w:rsid w:val="00275C38"/>
    <w:rsid w:val="00280A3F"/>
    <w:rsid w:val="0028561B"/>
    <w:rsid w:val="00285C35"/>
    <w:rsid w:val="00287690"/>
    <w:rsid w:val="00290A66"/>
    <w:rsid w:val="00291BCE"/>
    <w:rsid w:val="0029248D"/>
    <w:rsid w:val="002933E8"/>
    <w:rsid w:val="00294AC9"/>
    <w:rsid w:val="00296F34"/>
    <w:rsid w:val="0029716E"/>
    <w:rsid w:val="0029732E"/>
    <w:rsid w:val="002A196E"/>
    <w:rsid w:val="002A4F02"/>
    <w:rsid w:val="002A7353"/>
    <w:rsid w:val="002A7ADF"/>
    <w:rsid w:val="002B076B"/>
    <w:rsid w:val="002B1089"/>
    <w:rsid w:val="002B1334"/>
    <w:rsid w:val="002B344C"/>
    <w:rsid w:val="002B70C4"/>
    <w:rsid w:val="002C2B9B"/>
    <w:rsid w:val="002C4F3A"/>
    <w:rsid w:val="002C776D"/>
    <w:rsid w:val="002D6014"/>
    <w:rsid w:val="002E003A"/>
    <w:rsid w:val="002E1DEB"/>
    <w:rsid w:val="002E3733"/>
    <w:rsid w:val="002E3CC4"/>
    <w:rsid w:val="002E414A"/>
    <w:rsid w:val="002E5C63"/>
    <w:rsid w:val="002E7E1F"/>
    <w:rsid w:val="002F15EB"/>
    <w:rsid w:val="002F520A"/>
    <w:rsid w:val="002F60F0"/>
    <w:rsid w:val="002F712C"/>
    <w:rsid w:val="003001B5"/>
    <w:rsid w:val="00301B31"/>
    <w:rsid w:val="00301DC4"/>
    <w:rsid w:val="00304C21"/>
    <w:rsid w:val="00305DBC"/>
    <w:rsid w:val="00306A1B"/>
    <w:rsid w:val="00307247"/>
    <w:rsid w:val="003074A5"/>
    <w:rsid w:val="00312986"/>
    <w:rsid w:val="00314CC5"/>
    <w:rsid w:val="00320EA0"/>
    <w:rsid w:val="00322A5B"/>
    <w:rsid w:val="0032346B"/>
    <w:rsid w:val="00323D2D"/>
    <w:rsid w:val="00325ABB"/>
    <w:rsid w:val="003273B6"/>
    <w:rsid w:val="003355C1"/>
    <w:rsid w:val="003371EA"/>
    <w:rsid w:val="00337D57"/>
    <w:rsid w:val="00340264"/>
    <w:rsid w:val="0034199F"/>
    <w:rsid w:val="00341E52"/>
    <w:rsid w:val="00341EA8"/>
    <w:rsid w:val="003425FC"/>
    <w:rsid w:val="00342D4A"/>
    <w:rsid w:val="003433E7"/>
    <w:rsid w:val="00343E07"/>
    <w:rsid w:val="00344820"/>
    <w:rsid w:val="00344A15"/>
    <w:rsid w:val="00347E54"/>
    <w:rsid w:val="00350300"/>
    <w:rsid w:val="00354AB3"/>
    <w:rsid w:val="00355C76"/>
    <w:rsid w:val="00357D98"/>
    <w:rsid w:val="00362041"/>
    <w:rsid w:val="00365254"/>
    <w:rsid w:val="003677F6"/>
    <w:rsid w:val="00370AEB"/>
    <w:rsid w:val="00373150"/>
    <w:rsid w:val="003756AA"/>
    <w:rsid w:val="003770C4"/>
    <w:rsid w:val="003779F5"/>
    <w:rsid w:val="00377CA1"/>
    <w:rsid w:val="00391DA3"/>
    <w:rsid w:val="00391F5E"/>
    <w:rsid w:val="00392FA0"/>
    <w:rsid w:val="00394DDD"/>
    <w:rsid w:val="003A15E8"/>
    <w:rsid w:val="003A4352"/>
    <w:rsid w:val="003A67CE"/>
    <w:rsid w:val="003A6B17"/>
    <w:rsid w:val="003A79D2"/>
    <w:rsid w:val="003B1C05"/>
    <w:rsid w:val="003B1F03"/>
    <w:rsid w:val="003B2737"/>
    <w:rsid w:val="003B3DDC"/>
    <w:rsid w:val="003C0897"/>
    <w:rsid w:val="003C4E74"/>
    <w:rsid w:val="003C53B0"/>
    <w:rsid w:val="003D02A7"/>
    <w:rsid w:val="003D2579"/>
    <w:rsid w:val="003D357B"/>
    <w:rsid w:val="003D476D"/>
    <w:rsid w:val="003D4970"/>
    <w:rsid w:val="003D5069"/>
    <w:rsid w:val="003D5A44"/>
    <w:rsid w:val="003D63D0"/>
    <w:rsid w:val="003D7095"/>
    <w:rsid w:val="003E0062"/>
    <w:rsid w:val="003E213A"/>
    <w:rsid w:val="003E2D9B"/>
    <w:rsid w:val="003E2EB7"/>
    <w:rsid w:val="003E39F7"/>
    <w:rsid w:val="003E5D1B"/>
    <w:rsid w:val="003E7445"/>
    <w:rsid w:val="003E78CA"/>
    <w:rsid w:val="003F3550"/>
    <w:rsid w:val="003F407D"/>
    <w:rsid w:val="003F426E"/>
    <w:rsid w:val="003F6B7A"/>
    <w:rsid w:val="003F6BCA"/>
    <w:rsid w:val="003F7949"/>
    <w:rsid w:val="003F7A8A"/>
    <w:rsid w:val="004031DC"/>
    <w:rsid w:val="00404F30"/>
    <w:rsid w:val="004051CF"/>
    <w:rsid w:val="0041085A"/>
    <w:rsid w:val="004115EC"/>
    <w:rsid w:val="00413184"/>
    <w:rsid w:val="004137E6"/>
    <w:rsid w:val="00415E7A"/>
    <w:rsid w:val="004160AB"/>
    <w:rsid w:val="00416B1C"/>
    <w:rsid w:val="004178D1"/>
    <w:rsid w:val="004205BA"/>
    <w:rsid w:val="0042189D"/>
    <w:rsid w:val="004227D5"/>
    <w:rsid w:val="00422F33"/>
    <w:rsid w:val="00423BC4"/>
    <w:rsid w:val="00424883"/>
    <w:rsid w:val="00424F47"/>
    <w:rsid w:val="00426320"/>
    <w:rsid w:val="004272CF"/>
    <w:rsid w:val="0042780E"/>
    <w:rsid w:val="00430875"/>
    <w:rsid w:val="0043090F"/>
    <w:rsid w:val="0043128B"/>
    <w:rsid w:val="00431854"/>
    <w:rsid w:val="00431DC2"/>
    <w:rsid w:val="00431E16"/>
    <w:rsid w:val="004322E7"/>
    <w:rsid w:val="00435D5B"/>
    <w:rsid w:val="00440CD2"/>
    <w:rsid w:val="0044246D"/>
    <w:rsid w:val="004425DA"/>
    <w:rsid w:val="00446F9C"/>
    <w:rsid w:val="004478D1"/>
    <w:rsid w:val="00447DB8"/>
    <w:rsid w:val="004519C1"/>
    <w:rsid w:val="00453672"/>
    <w:rsid w:val="004538A5"/>
    <w:rsid w:val="004541FC"/>
    <w:rsid w:val="00455191"/>
    <w:rsid w:val="004557B8"/>
    <w:rsid w:val="00460330"/>
    <w:rsid w:val="00463AC0"/>
    <w:rsid w:val="00463D93"/>
    <w:rsid w:val="004670D2"/>
    <w:rsid w:val="0046712E"/>
    <w:rsid w:val="00474BA2"/>
    <w:rsid w:val="00474FBD"/>
    <w:rsid w:val="00475E8A"/>
    <w:rsid w:val="004808AE"/>
    <w:rsid w:val="00480916"/>
    <w:rsid w:val="004814C8"/>
    <w:rsid w:val="0048212C"/>
    <w:rsid w:val="00486CE2"/>
    <w:rsid w:val="0049142F"/>
    <w:rsid w:val="004924AC"/>
    <w:rsid w:val="004968EE"/>
    <w:rsid w:val="00496C8F"/>
    <w:rsid w:val="004A089F"/>
    <w:rsid w:val="004A100C"/>
    <w:rsid w:val="004A3577"/>
    <w:rsid w:val="004A41F2"/>
    <w:rsid w:val="004A789E"/>
    <w:rsid w:val="004B4DE8"/>
    <w:rsid w:val="004C05A2"/>
    <w:rsid w:val="004C1246"/>
    <w:rsid w:val="004C48DE"/>
    <w:rsid w:val="004C561B"/>
    <w:rsid w:val="004C6474"/>
    <w:rsid w:val="004C7024"/>
    <w:rsid w:val="004D1990"/>
    <w:rsid w:val="004D1A98"/>
    <w:rsid w:val="004D21A9"/>
    <w:rsid w:val="004D4F26"/>
    <w:rsid w:val="004E0F7E"/>
    <w:rsid w:val="004E37BB"/>
    <w:rsid w:val="004E3AA8"/>
    <w:rsid w:val="004E4A31"/>
    <w:rsid w:val="004F3957"/>
    <w:rsid w:val="004F5772"/>
    <w:rsid w:val="004F709F"/>
    <w:rsid w:val="00501DA6"/>
    <w:rsid w:val="005046CB"/>
    <w:rsid w:val="005056FB"/>
    <w:rsid w:val="00507681"/>
    <w:rsid w:val="00507828"/>
    <w:rsid w:val="00511FE0"/>
    <w:rsid w:val="00513492"/>
    <w:rsid w:val="00513743"/>
    <w:rsid w:val="00514020"/>
    <w:rsid w:val="00515937"/>
    <w:rsid w:val="00517EAD"/>
    <w:rsid w:val="00520683"/>
    <w:rsid w:val="00523FA8"/>
    <w:rsid w:val="00526264"/>
    <w:rsid w:val="00526435"/>
    <w:rsid w:val="00530C52"/>
    <w:rsid w:val="00530DF1"/>
    <w:rsid w:val="00530E80"/>
    <w:rsid w:val="00532D8A"/>
    <w:rsid w:val="00534368"/>
    <w:rsid w:val="005343B3"/>
    <w:rsid w:val="0053453F"/>
    <w:rsid w:val="00534F39"/>
    <w:rsid w:val="00543D23"/>
    <w:rsid w:val="00550F4E"/>
    <w:rsid w:val="00551133"/>
    <w:rsid w:val="00567970"/>
    <w:rsid w:val="00572BBE"/>
    <w:rsid w:val="0057335A"/>
    <w:rsid w:val="00574189"/>
    <w:rsid w:val="00575A1D"/>
    <w:rsid w:val="005777C9"/>
    <w:rsid w:val="005816E8"/>
    <w:rsid w:val="0058379E"/>
    <w:rsid w:val="00583C39"/>
    <w:rsid w:val="005853A0"/>
    <w:rsid w:val="00587854"/>
    <w:rsid w:val="0059054D"/>
    <w:rsid w:val="00591E18"/>
    <w:rsid w:val="005960CF"/>
    <w:rsid w:val="005964D6"/>
    <w:rsid w:val="005A0369"/>
    <w:rsid w:val="005A35B7"/>
    <w:rsid w:val="005A3F22"/>
    <w:rsid w:val="005A5227"/>
    <w:rsid w:val="005A6430"/>
    <w:rsid w:val="005B0211"/>
    <w:rsid w:val="005B0C8F"/>
    <w:rsid w:val="005B10E1"/>
    <w:rsid w:val="005B18B6"/>
    <w:rsid w:val="005B2770"/>
    <w:rsid w:val="005B60B0"/>
    <w:rsid w:val="005B7BB3"/>
    <w:rsid w:val="005C0251"/>
    <w:rsid w:val="005C233E"/>
    <w:rsid w:val="005C375D"/>
    <w:rsid w:val="005C5076"/>
    <w:rsid w:val="005C6B52"/>
    <w:rsid w:val="005C76EF"/>
    <w:rsid w:val="005D1019"/>
    <w:rsid w:val="005D296A"/>
    <w:rsid w:val="005D3D6E"/>
    <w:rsid w:val="005D5557"/>
    <w:rsid w:val="005D5CBF"/>
    <w:rsid w:val="005E1A68"/>
    <w:rsid w:val="005E25EF"/>
    <w:rsid w:val="005E4DF1"/>
    <w:rsid w:val="005E54F1"/>
    <w:rsid w:val="005F0DEA"/>
    <w:rsid w:val="005F2156"/>
    <w:rsid w:val="005F3152"/>
    <w:rsid w:val="005F4BBE"/>
    <w:rsid w:val="005F5696"/>
    <w:rsid w:val="00600498"/>
    <w:rsid w:val="006028D7"/>
    <w:rsid w:val="0060471A"/>
    <w:rsid w:val="00606E41"/>
    <w:rsid w:val="006205FA"/>
    <w:rsid w:val="0062098C"/>
    <w:rsid w:val="00621BB0"/>
    <w:rsid w:val="00621CDB"/>
    <w:rsid w:val="00622123"/>
    <w:rsid w:val="0062304B"/>
    <w:rsid w:val="00623698"/>
    <w:rsid w:val="00626A50"/>
    <w:rsid w:val="00631FFA"/>
    <w:rsid w:val="00632322"/>
    <w:rsid w:val="00632C87"/>
    <w:rsid w:val="00632D14"/>
    <w:rsid w:val="00632E24"/>
    <w:rsid w:val="0063512F"/>
    <w:rsid w:val="00636251"/>
    <w:rsid w:val="00647003"/>
    <w:rsid w:val="00650933"/>
    <w:rsid w:val="00650C4B"/>
    <w:rsid w:val="0065219C"/>
    <w:rsid w:val="006570CB"/>
    <w:rsid w:val="00661F6D"/>
    <w:rsid w:val="00663A37"/>
    <w:rsid w:val="00664D71"/>
    <w:rsid w:val="00666538"/>
    <w:rsid w:val="006669E3"/>
    <w:rsid w:val="00672509"/>
    <w:rsid w:val="0067327F"/>
    <w:rsid w:val="006803F6"/>
    <w:rsid w:val="006819FB"/>
    <w:rsid w:val="00682F88"/>
    <w:rsid w:val="00683F7B"/>
    <w:rsid w:val="00692C83"/>
    <w:rsid w:val="00693A1F"/>
    <w:rsid w:val="00695C6F"/>
    <w:rsid w:val="00696588"/>
    <w:rsid w:val="006A0A2E"/>
    <w:rsid w:val="006A1DCA"/>
    <w:rsid w:val="006A3A4D"/>
    <w:rsid w:val="006A7379"/>
    <w:rsid w:val="006B32A4"/>
    <w:rsid w:val="006B5B8F"/>
    <w:rsid w:val="006B6D9E"/>
    <w:rsid w:val="006C04E9"/>
    <w:rsid w:val="006C0E0F"/>
    <w:rsid w:val="006C1436"/>
    <w:rsid w:val="006C1DD1"/>
    <w:rsid w:val="006C7889"/>
    <w:rsid w:val="006C7C6B"/>
    <w:rsid w:val="006D01BD"/>
    <w:rsid w:val="006D5DFF"/>
    <w:rsid w:val="006D71D2"/>
    <w:rsid w:val="006D7354"/>
    <w:rsid w:val="006E31EC"/>
    <w:rsid w:val="006E42F4"/>
    <w:rsid w:val="006E43DA"/>
    <w:rsid w:val="006E4447"/>
    <w:rsid w:val="006E541A"/>
    <w:rsid w:val="006F07C0"/>
    <w:rsid w:val="006F2672"/>
    <w:rsid w:val="006F2C66"/>
    <w:rsid w:val="006F2D32"/>
    <w:rsid w:val="006F30B7"/>
    <w:rsid w:val="006F4C19"/>
    <w:rsid w:val="00700F00"/>
    <w:rsid w:val="00701DC8"/>
    <w:rsid w:val="00704CEC"/>
    <w:rsid w:val="00706B7C"/>
    <w:rsid w:val="0071026C"/>
    <w:rsid w:val="00710271"/>
    <w:rsid w:val="00711C34"/>
    <w:rsid w:val="007122E7"/>
    <w:rsid w:val="007134F3"/>
    <w:rsid w:val="00717DAB"/>
    <w:rsid w:val="0072060F"/>
    <w:rsid w:val="00721C62"/>
    <w:rsid w:val="0072582E"/>
    <w:rsid w:val="00726C32"/>
    <w:rsid w:val="00726C6B"/>
    <w:rsid w:val="0072797C"/>
    <w:rsid w:val="00727EF3"/>
    <w:rsid w:val="00731D21"/>
    <w:rsid w:val="00735073"/>
    <w:rsid w:val="00736CDB"/>
    <w:rsid w:val="007373E0"/>
    <w:rsid w:val="007474A7"/>
    <w:rsid w:val="007517EA"/>
    <w:rsid w:val="00752AC4"/>
    <w:rsid w:val="00753D56"/>
    <w:rsid w:val="00753EC8"/>
    <w:rsid w:val="007575DA"/>
    <w:rsid w:val="00762B38"/>
    <w:rsid w:val="0076482B"/>
    <w:rsid w:val="00765575"/>
    <w:rsid w:val="00767DDB"/>
    <w:rsid w:val="007770D6"/>
    <w:rsid w:val="00784387"/>
    <w:rsid w:val="00793FA0"/>
    <w:rsid w:val="007A51F3"/>
    <w:rsid w:val="007B0B38"/>
    <w:rsid w:val="007B1945"/>
    <w:rsid w:val="007B4306"/>
    <w:rsid w:val="007B6EF7"/>
    <w:rsid w:val="007C3B76"/>
    <w:rsid w:val="007C683B"/>
    <w:rsid w:val="007D11A1"/>
    <w:rsid w:val="007D221C"/>
    <w:rsid w:val="007D60E4"/>
    <w:rsid w:val="007D6C3E"/>
    <w:rsid w:val="007E10AD"/>
    <w:rsid w:val="007E3B82"/>
    <w:rsid w:val="007E4047"/>
    <w:rsid w:val="007E465D"/>
    <w:rsid w:val="007E4C3F"/>
    <w:rsid w:val="007F0928"/>
    <w:rsid w:val="007F1F08"/>
    <w:rsid w:val="007F2B1F"/>
    <w:rsid w:val="007F3255"/>
    <w:rsid w:val="007F3434"/>
    <w:rsid w:val="007F38F2"/>
    <w:rsid w:val="007F5233"/>
    <w:rsid w:val="007F6B0A"/>
    <w:rsid w:val="00803452"/>
    <w:rsid w:val="00805905"/>
    <w:rsid w:val="00805E7F"/>
    <w:rsid w:val="008107F9"/>
    <w:rsid w:val="00816375"/>
    <w:rsid w:val="0081765D"/>
    <w:rsid w:val="00817937"/>
    <w:rsid w:val="008268C4"/>
    <w:rsid w:val="0083099C"/>
    <w:rsid w:val="00831512"/>
    <w:rsid w:val="00831BC9"/>
    <w:rsid w:val="00832E40"/>
    <w:rsid w:val="00833E1F"/>
    <w:rsid w:val="008356EA"/>
    <w:rsid w:val="0083583F"/>
    <w:rsid w:val="00840CD3"/>
    <w:rsid w:val="00842A25"/>
    <w:rsid w:val="008444A9"/>
    <w:rsid w:val="008476E1"/>
    <w:rsid w:val="008504AC"/>
    <w:rsid w:val="0085138E"/>
    <w:rsid w:val="00851D7F"/>
    <w:rsid w:val="00853CE3"/>
    <w:rsid w:val="008578BD"/>
    <w:rsid w:val="00860DD7"/>
    <w:rsid w:val="00863EDB"/>
    <w:rsid w:val="00864AE4"/>
    <w:rsid w:val="00864C20"/>
    <w:rsid w:val="00865158"/>
    <w:rsid w:val="0087060A"/>
    <w:rsid w:val="0088026B"/>
    <w:rsid w:val="00880654"/>
    <w:rsid w:val="00881DE7"/>
    <w:rsid w:val="00882079"/>
    <w:rsid w:val="008849A2"/>
    <w:rsid w:val="00885DD3"/>
    <w:rsid w:val="00891F0C"/>
    <w:rsid w:val="0089243A"/>
    <w:rsid w:val="00892611"/>
    <w:rsid w:val="0089350F"/>
    <w:rsid w:val="00893662"/>
    <w:rsid w:val="00893B83"/>
    <w:rsid w:val="00894419"/>
    <w:rsid w:val="00895165"/>
    <w:rsid w:val="00895F48"/>
    <w:rsid w:val="0089605A"/>
    <w:rsid w:val="00896C02"/>
    <w:rsid w:val="008A23E0"/>
    <w:rsid w:val="008A2800"/>
    <w:rsid w:val="008A2A90"/>
    <w:rsid w:val="008A37DA"/>
    <w:rsid w:val="008A4A85"/>
    <w:rsid w:val="008A76B7"/>
    <w:rsid w:val="008B2F8E"/>
    <w:rsid w:val="008B56AE"/>
    <w:rsid w:val="008B59D3"/>
    <w:rsid w:val="008B5C4C"/>
    <w:rsid w:val="008B7AEE"/>
    <w:rsid w:val="008C654F"/>
    <w:rsid w:val="008D478E"/>
    <w:rsid w:val="008D5D5E"/>
    <w:rsid w:val="008D6FBF"/>
    <w:rsid w:val="008E16A2"/>
    <w:rsid w:val="008E2851"/>
    <w:rsid w:val="008E2CE4"/>
    <w:rsid w:val="008F1310"/>
    <w:rsid w:val="008F3BD9"/>
    <w:rsid w:val="008F7460"/>
    <w:rsid w:val="008F7DB8"/>
    <w:rsid w:val="008F7EE5"/>
    <w:rsid w:val="0090052B"/>
    <w:rsid w:val="00917711"/>
    <w:rsid w:val="00923F28"/>
    <w:rsid w:val="00933B02"/>
    <w:rsid w:val="00935211"/>
    <w:rsid w:val="0094163C"/>
    <w:rsid w:val="009451C2"/>
    <w:rsid w:val="00950137"/>
    <w:rsid w:val="00950359"/>
    <w:rsid w:val="009509EE"/>
    <w:rsid w:val="00953460"/>
    <w:rsid w:val="009570C0"/>
    <w:rsid w:val="009576CB"/>
    <w:rsid w:val="0096557C"/>
    <w:rsid w:val="009656BF"/>
    <w:rsid w:val="009715B0"/>
    <w:rsid w:val="009731DA"/>
    <w:rsid w:val="00974385"/>
    <w:rsid w:val="0098156A"/>
    <w:rsid w:val="009821A4"/>
    <w:rsid w:val="0098286F"/>
    <w:rsid w:val="00983D3C"/>
    <w:rsid w:val="00986209"/>
    <w:rsid w:val="0098681D"/>
    <w:rsid w:val="00991006"/>
    <w:rsid w:val="00992CC8"/>
    <w:rsid w:val="00994D03"/>
    <w:rsid w:val="009A1923"/>
    <w:rsid w:val="009A214A"/>
    <w:rsid w:val="009A3496"/>
    <w:rsid w:val="009A4EE8"/>
    <w:rsid w:val="009B287B"/>
    <w:rsid w:val="009B42C5"/>
    <w:rsid w:val="009B4F12"/>
    <w:rsid w:val="009B649C"/>
    <w:rsid w:val="009B7428"/>
    <w:rsid w:val="009B788E"/>
    <w:rsid w:val="009B79C9"/>
    <w:rsid w:val="009B7DEF"/>
    <w:rsid w:val="009C0A2B"/>
    <w:rsid w:val="009C3E86"/>
    <w:rsid w:val="009C4260"/>
    <w:rsid w:val="009C4F79"/>
    <w:rsid w:val="009C755F"/>
    <w:rsid w:val="009D2A28"/>
    <w:rsid w:val="009D48CC"/>
    <w:rsid w:val="009D69AE"/>
    <w:rsid w:val="009D6A13"/>
    <w:rsid w:val="009E16BE"/>
    <w:rsid w:val="009E5453"/>
    <w:rsid w:val="009F3284"/>
    <w:rsid w:val="009F4AFA"/>
    <w:rsid w:val="009F6319"/>
    <w:rsid w:val="00A00289"/>
    <w:rsid w:val="00A01ACF"/>
    <w:rsid w:val="00A02AE9"/>
    <w:rsid w:val="00A03E28"/>
    <w:rsid w:val="00A04A19"/>
    <w:rsid w:val="00A05E21"/>
    <w:rsid w:val="00A0639E"/>
    <w:rsid w:val="00A07EEA"/>
    <w:rsid w:val="00A07FBB"/>
    <w:rsid w:val="00A124A7"/>
    <w:rsid w:val="00A138C3"/>
    <w:rsid w:val="00A179CC"/>
    <w:rsid w:val="00A20871"/>
    <w:rsid w:val="00A22718"/>
    <w:rsid w:val="00A26346"/>
    <w:rsid w:val="00A26D62"/>
    <w:rsid w:val="00A324C3"/>
    <w:rsid w:val="00A408E7"/>
    <w:rsid w:val="00A40F12"/>
    <w:rsid w:val="00A40F6C"/>
    <w:rsid w:val="00A41BD1"/>
    <w:rsid w:val="00A41E83"/>
    <w:rsid w:val="00A44146"/>
    <w:rsid w:val="00A46FA9"/>
    <w:rsid w:val="00A51B5F"/>
    <w:rsid w:val="00A53974"/>
    <w:rsid w:val="00A5536E"/>
    <w:rsid w:val="00A57EEC"/>
    <w:rsid w:val="00A6087A"/>
    <w:rsid w:val="00A60B0A"/>
    <w:rsid w:val="00A61802"/>
    <w:rsid w:val="00A61BEE"/>
    <w:rsid w:val="00A62B8B"/>
    <w:rsid w:val="00A639DF"/>
    <w:rsid w:val="00A64683"/>
    <w:rsid w:val="00A64B83"/>
    <w:rsid w:val="00A702CE"/>
    <w:rsid w:val="00A70C12"/>
    <w:rsid w:val="00A737D4"/>
    <w:rsid w:val="00A73B15"/>
    <w:rsid w:val="00A76591"/>
    <w:rsid w:val="00A773E3"/>
    <w:rsid w:val="00A8027D"/>
    <w:rsid w:val="00A82544"/>
    <w:rsid w:val="00A92358"/>
    <w:rsid w:val="00A92520"/>
    <w:rsid w:val="00AA28AF"/>
    <w:rsid w:val="00AA2F0B"/>
    <w:rsid w:val="00AA7D83"/>
    <w:rsid w:val="00AB1AF1"/>
    <w:rsid w:val="00AB31E2"/>
    <w:rsid w:val="00AB419E"/>
    <w:rsid w:val="00AB4761"/>
    <w:rsid w:val="00AB6C26"/>
    <w:rsid w:val="00AC07F6"/>
    <w:rsid w:val="00AC1323"/>
    <w:rsid w:val="00AC1931"/>
    <w:rsid w:val="00AC196A"/>
    <w:rsid w:val="00AC6ED5"/>
    <w:rsid w:val="00AC72D2"/>
    <w:rsid w:val="00AD2272"/>
    <w:rsid w:val="00AD25E9"/>
    <w:rsid w:val="00AD2C06"/>
    <w:rsid w:val="00AD3234"/>
    <w:rsid w:val="00AD608A"/>
    <w:rsid w:val="00AD657C"/>
    <w:rsid w:val="00AE0032"/>
    <w:rsid w:val="00AE16F1"/>
    <w:rsid w:val="00AE1C19"/>
    <w:rsid w:val="00AE3DAD"/>
    <w:rsid w:val="00AE3DB9"/>
    <w:rsid w:val="00AE3FE7"/>
    <w:rsid w:val="00AE5E38"/>
    <w:rsid w:val="00AF45C5"/>
    <w:rsid w:val="00AF4C47"/>
    <w:rsid w:val="00AF6E6A"/>
    <w:rsid w:val="00B01239"/>
    <w:rsid w:val="00B01524"/>
    <w:rsid w:val="00B0258F"/>
    <w:rsid w:val="00B03822"/>
    <w:rsid w:val="00B07263"/>
    <w:rsid w:val="00B11148"/>
    <w:rsid w:val="00B112E1"/>
    <w:rsid w:val="00B11EA8"/>
    <w:rsid w:val="00B137B6"/>
    <w:rsid w:val="00B17CF1"/>
    <w:rsid w:val="00B17F6E"/>
    <w:rsid w:val="00B22123"/>
    <w:rsid w:val="00B22E10"/>
    <w:rsid w:val="00B23A16"/>
    <w:rsid w:val="00B255A5"/>
    <w:rsid w:val="00B36BFA"/>
    <w:rsid w:val="00B37D7E"/>
    <w:rsid w:val="00B414CB"/>
    <w:rsid w:val="00B437FE"/>
    <w:rsid w:val="00B44400"/>
    <w:rsid w:val="00B45661"/>
    <w:rsid w:val="00B516D1"/>
    <w:rsid w:val="00B52292"/>
    <w:rsid w:val="00B524E2"/>
    <w:rsid w:val="00B52B6A"/>
    <w:rsid w:val="00B552A4"/>
    <w:rsid w:val="00B56CC3"/>
    <w:rsid w:val="00B6087E"/>
    <w:rsid w:val="00B60F24"/>
    <w:rsid w:val="00B610BB"/>
    <w:rsid w:val="00B61BD5"/>
    <w:rsid w:val="00B62B36"/>
    <w:rsid w:val="00B630A6"/>
    <w:rsid w:val="00B639D0"/>
    <w:rsid w:val="00B66470"/>
    <w:rsid w:val="00B673ED"/>
    <w:rsid w:val="00B67683"/>
    <w:rsid w:val="00B70F71"/>
    <w:rsid w:val="00B74975"/>
    <w:rsid w:val="00B74E7B"/>
    <w:rsid w:val="00B80E2B"/>
    <w:rsid w:val="00B84164"/>
    <w:rsid w:val="00B844A0"/>
    <w:rsid w:val="00B876CF"/>
    <w:rsid w:val="00B90725"/>
    <w:rsid w:val="00B91CD8"/>
    <w:rsid w:val="00B93A42"/>
    <w:rsid w:val="00B94AFC"/>
    <w:rsid w:val="00B97840"/>
    <w:rsid w:val="00BA0174"/>
    <w:rsid w:val="00BA2C63"/>
    <w:rsid w:val="00BA4B10"/>
    <w:rsid w:val="00BA4C60"/>
    <w:rsid w:val="00BA559C"/>
    <w:rsid w:val="00BA74C4"/>
    <w:rsid w:val="00BB1582"/>
    <w:rsid w:val="00BB3FC1"/>
    <w:rsid w:val="00BB5974"/>
    <w:rsid w:val="00BB70DA"/>
    <w:rsid w:val="00BB725E"/>
    <w:rsid w:val="00BC0140"/>
    <w:rsid w:val="00BC3AAD"/>
    <w:rsid w:val="00BC6B1D"/>
    <w:rsid w:val="00BC6D66"/>
    <w:rsid w:val="00BD3033"/>
    <w:rsid w:val="00BD3A8A"/>
    <w:rsid w:val="00BD42F8"/>
    <w:rsid w:val="00BD46A2"/>
    <w:rsid w:val="00BD54AA"/>
    <w:rsid w:val="00BD6BD0"/>
    <w:rsid w:val="00BE1C81"/>
    <w:rsid w:val="00BE3A8E"/>
    <w:rsid w:val="00BE5FFF"/>
    <w:rsid w:val="00BE77FE"/>
    <w:rsid w:val="00BE7D10"/>
    <w:rsid w:val="00BF0F1E"/>
    <w:rsid w:val="00BF18B4"/>
    <w:rsid w:val="00BF1DF4"/>
    <w:rsid w:val="00BF331F"/>
    <w:rsid w:val="00BF4D46"/>
    <w:rsid w:val="00BF7CC5"/>
    <w:rsid w:val="00C01583"/>
    <w:rsid w:val="00C07BCD"/>
    <w:rsid w:val="00C07E8C"/>
    <w:rsid w:val="00C103FF"/>
    <w:rsid w:val="00C118BE"/>
    <w:rsid w:val="00C14061"/>
    <w:rsid w:val="00C14A1C"/>
    <w:rsid w:val="00C23376"/>
    <w:rsid w:val="00C2620C"/>
    <w:rsid w:val="00C276BC"/>
    <w:rsid w:val="00C30461"/>
    <w:rsid w:val="00C322D9"/>
    <w:rsid w:val="00C330D5"/>
    <w:rsid w:val="00C33769"/>
    <w:rsid w:val="00C34921"/>
    <w:rsid w:val="00C36447"/>
    <w:rsid w:val="00C366DD"/>
    <w:rsid w:val="00C36761"/>
    <w:rsid w:val="00C37259"/>
    <w:rsid w:val="00C43194"/>
    <w:rsid w:val="00C43424"/>
    <w:rsid w:val="00C43683"/>
    <w:rsid w:val="00C465EA"/>
    <w:rsid w:val="00C500ED"/>
    <w:rsid w:val="00C50A52"/>
    <w:rsid w:val="00C53B1E"/>
    <w:rsid w:val="00C55AAF"/>
    <w:rsid w:val="00C56082"/>
    <w:rsid w:val="00C57889"/>
    <w:rsid w:val="00C616C7"/>
    <w:rsid w:val="00C659A5"/>
    <w:rsid w:val="00C67CC2"/>
    <w:rsid w:val="00C73381"/>
    <w:rsid w:val="00C8076D"/>
    <w:rsid w:val="00C80CAE"/>
    <w:rsid w:val="00C819C1"/>
    <w:rsid w:val="00C8365A"/>
    <w:rsid w:val="00C93079"/>
    <w:rsid w:val="00C93C86"/>
    <w:rsid w:val="00C94C3A"/>
    <w:rsid w:val="00C96488"/>
    <w:rsid w:val="00C977AA"/>
    <w:rsid w:val="00CA057B"/>
    <w:rsid w:val="00CA2310"/>
    <w:rsid w:val="00CA3672"/>
    <w:rsid w:val="00CA4D4A"/>
    <w:rsid w:val="00CB0CFE"/>
    <w:rsid w:val="00CB0FFB"/>
    <w:rsid w:val="00CB13DC"/>
    <w:rsid w:val="00CB2EE8"/>
    <w:rsid w:val="00CB4E35"/>
    <w:rsid w:val="00CC26C6"/>
    <w:rsid w:val="00CC3556"/>
    <w:rsid w:val="00CC5389"/>
    <w:rsid w:val="00CC62F2"/>
    <w:rsid w:val="00CC7E3D"/>
    <w:rsid w:val="00CD0D08"/>
    <w:rsid w:val="00CD1077"/>
    <w:rsid w:val="00CD4BB9"/>
    <w:rsid w:val="00CD7326"/>
    <w:rsid w:val="00CE129B"/>
    <w:rsid w:val="00CE12C6"/>
    <w:rsid w:val="00CE2898"/>
    <w:rsid w:val="00CE4FB3"/>
    <w:rsid w:val="00CF1E60"/>
    <w:rsid w:val="00CF53F7"/>
    <w:rsid w:val="00CF78E0"/>
    <w:rsid w:val="00D02050"/>
    <w:rsid w:val="00D02DDC"/>
    <w:rsid w:val="00D03F4E"/>
    <w:rsid w:val="00D05320"/>
    <w:rsid w:val="00D056AB"/>
    <w:rsid w:val="00D07755"/>
    <w:rsid w:val="00D102F7"/>
    <w:rsid w:val="00D1423D"/>
    <w:rsid w:val="00D15BDB"/>
    <w:rsid w:val="00D161B9"/>
    <w:rsid w:val="00D23EC5"/>
    <w:rsid w:val="00D273BB"/>
    <w:rsid w:val="00D2794A"/>
    <w:rsid w:val="00D3050A"/>
    <w:rsid w:val="00D307FD"/>
    <w:rsid w:val="00D3114C"/>
    <w:rsid w:val="00D31ADD"/>
    <w:rsid w:val="00D31DE4"/>
    <w:rsid w:val="00D359E2"/>
    <w:rsid w:val="00D360ED"/>
    <w:rsid w:val="00D40B75"/>
    <w:rsid w:val="00D431BF"/>
    <w:rsid w:val="00D461E2"/>
    <w:rsid w:val="00D46E00"/>
    <w:rsid w:val="00D473A4"/>
    <w:rsid w:val="00D5092B"/>
    <w:rsid w:val="00D5464E"/>
    <w:rsid w:val="00D5477A"/>
    <w:rsid w:val="00D557B2"/>
    <w:rsid w:val="00D57B66"/>
    <w:rsid w:val="00D62004"/>
    <w:rsid w:val="00D64105"/>
    <w:rsid w:val="00D71598"/>
    <w:rsid w:val="00D73E7C"/>
    <w:rsid w:val="00D74878"/>
    <w:rsid w:val="00D76D4D"/>
    <w:rsid w:val="00D77296"/>
    <w:rsid w:val="00D77CB6"/>
    <w:rsid w:val="00D800E2"/>
    <w:rsid w:val="00D81996"/>
    <w:rsid w:val="00D93A34"/>
    <w:rsid w:val="00DA241E"/>
    <w:rsid w:val="00DA2764"/>
    <w:rsid w:val="00DA28F7"/>
    <w:rsid w:val="00DA2BD9"/>
    <w:rsid w:val="00DA402F"/>
    <w:rsid w:val="00DA5F73"/>
    <w:rsid w:val="00DA6AFF"/>
    <w:rsid w:val="00DB0C86"/>
    <w:rsid w:val="00DB0E73"/>
    <w:rsid w:val="00DB12AB"/>
    <w:rsid w:val="00DB1A6C"/>
    <w:rsid w:val="00DB3834"/>
    <w:rsid w:val="00DB4AFF"/>
    <w:rsid w:val="00DB6C33"/>
    <w:rsid w:val="00DC02DF"/>
    <w:rsid w:val="00DC17C3"/>
    <w:rsid w:val="00DC2DA8"/>
    <w:rsid w:val="00DC68BE"/>
    <w:rsid w:val="00DC70A6"/>
    <w:rsid w:val="00DC7F3A"/>
    <w:rsid w:val="00DD00BA"/>
    <w:rsid w:val="00DD00D9"/>
    <w:rsid w:val="00DD0F5A"/>
    <w:rsid w:val="00DD30A3"/>
    <w:rsid w:val="00DD3559"/>
    <w:rsid w:val="00DD64C3"/>
    <w:rsid w:val="00DD6742"/>
    <w:rsid w:val="00DE14B2"/>
    <w:rsid w:val="00DE285B"/>
    <w:rsid w:val="00DE4F26"/>
    <w:rsid w:val="00DF043B"/>
    <w:rsid w:val="00DF197A"/>
    <w:rsid w:val="00DF486F"/>
    <w:rsid w:val="00DF6AFD"/>
    <w:rsid w:val="00DF76D1"/>
    <w:rsid w:val="00E00185"/>
    <w:rsid w:val="00E00DBA"/>
    <w:rsid w:val="00E012E1"/>
    <w:rsid w:val="00E04F31"/>
    <w:rsid w:val="00E07E82"/>
    <w:rsid w:val="00E11A3E"/>
    <w:rsid w:val="00E14C82"/>
    <w:rsid w:val="00E159E0"/>
    <w:rsid w:val="00E15ECF"/>
    <w:rsid w:val="00E162BA"/>
    <w:rsid w:val="00E17568"/>
    <w:rsid w:val="00E22154"/>
    <w:rsid w:val="00E22B48"/>
    <w:rsid w:val="00E22E3C"/>
    <w:rsid w:val="00E24D12"/>
    <w:rsid w:val="00E26A95"/>
    <w:rsid w:val="00E30D0C"/>
    <w:rsid w:val="00E33F2B"/>
    <w:rsid w:val="00E34639"/>
    <w:rsid w:val="00E34755"/>
    <w:rsid w:val="00E35B49"/>
    <w:rsid w:val="00E40519"/>
    <w:rsid w:val="00E42ACD"/>
    <w:rsid w:val="00E45106"/>
    <w:rsid w:val="00E4731E"/>
    <w:rsid w:val="00E50111"/>
    <w:rsid w:val="00E5182D"/>
    <w:rsid w:val="00E52A0D"/>
    <w:rsid w:val="00E541ED"/>
    <w:rsid w:val="00E542AE"/>
    <w:rsid w:val="00E55D38"/>
    <w:rsid w:val="00E56179"/>
    <w:rsid w:val="00E61A65"/>
    <w:rsid w:val="00E6243C"/>
    <w:rsid w:val="00E63017"/>
    <w:rsid w:val="00E638D9"/>
    <w:rsid w:val="00E66BE2"/>
    <w:rsid w:val="00E67E54"/>
    <w:rsid w:val="00E70CD6"/>
    <w:rsid w:val="00E71368"/>
    <w:rsid w:val="00E7348D"/>
    <w:rsid w:val="00E742DE"/>
    <w:rsid w:val="00E748FE"/>
    <w:rsid w:val="00E75294"/>
    <w:rsid w:val="00E80BCA"/>
    <w:rsid w:val="00E83A37"/>
    <w:rsid w:val="00E83A3F"/>
    <w:rsid w:val="00E866C4"/>
    <w:rsid w:val="00E8789D"/>
    <w:rsid w:val="00E915E2"/>
    <w:rsid w:val="00E91AF9"/>
    <w:rsid w:val="00E94E4D"/>
    <w:rsid w:val="00E97364"/>
    <w:rsid w:val="00E97653"/>
    <w:rsid w:val="00EA3531"/>
    <w:rsid w:val="00EA4E7A"/>
    <w:rsid w:val="00EA7717"/>
    <w:rsid w:val="00EB0460"/>
    <w:rsid w:val="00EB2286"/>
    <w:rsid w:val="00EB30B9"/>
    <w:rsid w:val="00EC01DD"/>
    <w:rsid w:val="00EC10D3"/>
    <w:rsid w:val="00EC37C4"/>
    <w:rsid w:val="00EC491B"/>
    <w:rsid w:val="00EC4E99"/>
    <w:rsid w:val="00EC7AA0"/>
    <w:rsid w:val="00ED1BBC"/>
    <w:rsid w:val="00ED1C84"/>
    <w:rsid w:val="00ED4F19"/>
    <w:rsid w:val="00ED72B7"/>
    <w:rsid w:val="00EE1037"/>
    <w:rsid w:val="00EE1FA9"/>
    <w:rsid w:val="00EE58B9"/>
    <w:rsid w:val="00EE5D07"/>
    <w:rsid w:val="00EF1C51"/>
    <w:rsid w:val="00EF1EC3"/>
    <w:rsid w:val="00EF36BA"/>
    <w:rsid w:val="00EF4EC9"/>
    <w:rsid w:val="00EF74AB"/>
    <w:rsid w:val="00F0489C"/>
    <w:rsid w:val="00F077F4"/>
    <w:rsid w:val="00F112A7"/>
    <w:rsid w:val="00F12406"/>
    <w:rsid w:val="00F1308C"/>
    <w:rsid w:val="00F14973"/>
    <w:rsid w:val="00F15C8B"/>
    <w:rsid w:val="00F16CC2"/>
    <w:rsid w:val="00F27A69"/>
    <w:rsid w:val="00F329B8"/>
    <w:rsid w:val="00F34F8C"/>
    <w:rsid w:val="00F35B55"/>
    <w:rsid w:val="00F379B9"/>
    <w:rsid w:val="00F37FDC"/>
    <w:rsid w:val="00F43D29"/>
    <w:rsid w:val="00F44DBB"/>
    <w:rsid w:val="00F478F5"/>
    <w:rsid w:val="00F5033A"/>
    <w:rsid w:val="00F5100F"/>
    <w:rsid w:val="00F51A02"/>
    <w:rsid w:val="00F52988"/>
    <w:rsid w:val="00F55ABB"/>
    <w:rsid w:val="00F62EF7"/>
    <w:rsid w:val="00F64981"/>
    <w:rsid w:val="00F66724"/>
    <w:rsid w:val="00F73A06"/>
    <w:rsid w:val="00F73CE8"/>
    <w:rsid w:val="00F75C1D"/>
    <w:rsid w:val="00F77571"/>
    <w:rsid w:val="00F800CA"/>
    <w:rsid w:val="00F8730F"/>
    <w:rsid w:val="00F948E9"/>
    <w:rsid w:val="00F95530"/>
    <w:rsid w:val="00F956CC"/>
    <w:rsid w:val="00F9615A"/>
    <w:rsid w:val="00F96359"/>
    <w:rsid w:val="00FA1FD4"/>
    <w:rsid w:val="00FA2CF0"/>
    <w:rsid w:val="00FA4413"/>
    <w:rsid w:val="00FA4E28"/>
    <w:rsid w:val="00FA51EE"/>
    <w:rsid w:val="00FA5EF2"/>
    <w:rsid w:val="00FB1B6E"/>
    <w:rsid w:val="00FB311B"/>
    <w:rsid w:val="00FB65EC"/>
    <w:rsid w:val="00FC27D2"/>
    <w:rsid w:val="00FC3D71"/>
    <w:rsid w:val="00FC401D"/>
    <w:rsid w:val="00FC4A64"/>
    <w:rsid w:val="00FC5284"/>
    <w:rsid w:val="00FC69AD"/>
    <w:rsid w:val="00FC6AC8"/>
    <w:rsid w:val="00FD0241"/>
    <w:rsid w:val="00FD036A"/>
    <w:rsid w:val="00FD1323"/>
    <w:rsid w:val="00FD2C30"/>
    <w:rsid w:val="00FD46AE"/>
    <w:rsid w:val="00FD5515"/>
    <w:rsid w:val="00FD5ADD"/>
    <w:rsid w:val="00FD69DD"/>
    <w:rsid w:val="00FD71F9"/>
    <w:rsid w:val="00FD7957"/>
    <w:rsid w:val="00FD7BCB"/>
    <w:rsid w:val="00FE352C"/>
    <w:rsid w:val="00FE3761"/>
    <w:rsid w:val="00FE3B67"/>
    <w:rsid w:val="00FE6CA8"/>
    <w:rsid w:val="00FF26BE"/>
    <w:rsid w:val="00FF539C"/>
    <w:rsid w:val="00FF62DA"/>
    <w:rsid w:val="00FF6A83"/>
    <w:rsid w:val="00FF7776"/>
    <w:rsid w:val="0315DFDD"/>
    <w:rsid w:val="03C06990"/>
    <w:rsid w:val="03EE3939"/>
    <w:rsid w:val="054A53D5"/>
    <w:rsid w:val="05972CB7"/>
    <w:rsid w:val="05F5A517"/>
    <w:rsid w:val="05F8489A"/>
    <w:rsid w:val="06CEC241"/>
    <w:rsid w:val="07FC02C8"/>
    <w:rsid w:val="0988F537"/>
    <w:rsid w:val="0A081340"/>
    <w:rsid w:val="0C310B7F"/>
    <w:rsid w:val="0D9FB97E"/>
    <w:rsid w:val="0E198D84"/>
    <w:rsid w:val="0EB11697"/>
    <w:rsid w:val="0F72EE72"/>
    <w:rsid w:val="100810CC"/>
    <w:rsid w:val="101EDB49"/>
    <w:rsid w:val="1111B330"/>
    <w:rsid w:val="1206BA43"/>
    <w:rsid w:val="120FE151"/>
    <w:rsid w:val="13B9F82C"/>
    <w:rsid w:val="13CCE340"/>
    <w:rsid w:val="1498B60F"/>
    <w:rsid w:val="14E8CC4A"/>
    <w:rsid w:val="15B9A955"/>
    <w:rsid w:val="15DF1360"/>
    <w:rsid w:val="16AC813C"/>
    <w:rsid w:val="16D3F9B0"/>
    <w:rsid w:val="1709F702"/>
    <w:rsid w:val="176CDAB0"/>
    <w:rsid w:val="17D239DF"/>
    <w:rsid w:val="184B34E7"/>
    <w:rsid w:val="188BE6CB"/>
    <w:rsid w:val="189AAC0A"/>
    <w:rsid w:val="1AD0AFA6"/>
    <w:rsid w:val="1BCB6305"/>
    <w:rsid w:val="1CB7069C"/>
    <w:rsid w:val="1D1DBCBD"/>
    <w:rsid w:val="1D4A3733"/>
    <w:rsid w:val="1DB538DA"/>
    <w:rsid w:val="1DD98C7E"/>
    <w:rsid w:val="1E127BCF"/>
    <w:rsid w:val="1E82FBAD"/>
    <w:rsid w:val="1ED43FDD"/>
    <w:rsid w:val="1F2AA474"/>
    <w:rsid w:val="1FF72B61"/>
    <w:rsid w:val="1FFEE616"/>
    <w:rsid w:val="20519D1A"/>
    <w:rsid w:val="212F91AF"/>
    <w:rsid w:val="2206B69B"/>
    <w:rsid w:val="224A4BC9"/>
    <w:rsid w:val="22B59E4A"/>
    <w:rsid w:val="2373EA50"/>
    <w:rsid w:val="24275DA8"/>
    <w:rsid w:val="247DEAE0"/>
    <w:rsid w:val="248A317C"/>
    <w:rsid w:val="249E014B"/>
    <w:rsid w:val="25803831"/>
    <w:rsid w:val="2652F0D4"/>
    <w:rsid w:val="26DF30FF"/>
    <w:rsid w:val="2777EAC1"/>
    <w:rsid w:val="28E7CBCD"/>
    <w:rsid w:val="28F252A6"/>
    <w:rsid w:val="2971726E"/>
    <w:rsid w:val="2BCD1A32"/>
    <w:rsid w:val="2BD13D7F"/>
    <w:rsid w:val="2BF7225C"/>
    <w:rsid w:val="2D0F2BFD"/>
    <w:rsid w:val="2DB08CE3"/>
    <w:rsid w:val="2E805129"/>
    <w:rsid w:val="2F4DDFC8"/>
    <w:rsid w:val="2F989833"/>
    <w:rsid w:val="2FED3662"/>
    <w:rsid w:val="30571D85"/>
    <w:rsid w:val="31BE5672"/>
    <w:rsid w:val="329E38AD"/>
    <w:rsid w:val="334FE59D"/>
    <w:rsid w:val="3441EB01"/>
    <w:rsid w:val="349CF84F"/>
    <w:rsid w:val="353A23DA"/>
    <w:rsid w:val="3620CCE5"/>
    <w:rsid w:val="36C08B7F"/>
    <w:rsid w:val="36FE21C8"/>
    <w:rsid w:val="3837678F"/>
    <w:rsid w:val="38FD4611"/>
    <w:rsid w:val="3A3E0924"/>
    <w:rsid w:val="3A3F3814"/>
    <w:rsid w:val="3BA4252F"/>
    <w:rsid w:val="3D0350CE"/>
    <w:rsid w:val="3DD58E9F"/>
    <w:rsid w:val="3E525087"/>
    <w:rsid w:val="3ED8F8D2"/>
    <w:rsid w:val="3F5C7BAE"/>
    <w:rsid w:val="401A24A9"/>
    <w:rsid w:val="409BC05A"/>
    <w:rsid w:val="40D23EF9"/>
    <w:rsid w:val="40E0EA1A"/>
    <w:rsid w:val="40E7CD90"/>
    <w:rsid w:val="419A81D6"/>
    <w:rsid w:val="421899EC"/>
    <w:rsid w:val="42B95F3D"/>
    <w:rsid w:val="42F65E0E"/>
    <w:rsid w:val="43233452"/>
    <w:rsid w:val="435031D4"/>
    <w:rsid w:val="4416D682"/>
    <w:rsid w:val="4448C359"/>
    <w:rsid w:val="4494AAB4"/>
    <w:rsid w:val="44D79598"/>
    <w:rsid w:val="4513FCF1"/>
    <w:rsid w:val="45F63C11"/>
    <w:rsid w:val="4671C6CF"/>
    <w:rsid w:val="46D7A0D0"/>
    <w:rsid w:val="470C2636"/>
    <w:rsid w:val="477D2920"/>
    <w:rsid w:val="487ECCEB"/>
    <w:rsid w:val="49D5EB3C"/>
    <w:rsid w:val="4AE1FA35"/>
    <w:rsid w:val="4AF31EE1"/>
    <w:rsid w:val="4C1A75B3"/>
    <w:rsid w:val="4CD3E631"/>
    <w:rsid w:val="4DBEA2D9"/>
    <w:rsid w:val="4E633680"/>
    <w:rsid w:val="4EAA0907"/>
    <w:rsid w:val="4F715A5D"/>
    <w:rsid w:val="52231F7B"/>
    <w:rsid w:val="5245238C"/>
    <w:rsid w:val="53488DBF"/>
    <w:rsid w:val="54809C5C"/>
    <w:rsid w:val="55EEC5B5"/>
    <w:rsid w:val="55EEF886"/>
    <w:rsid w:val="560D4AE7"/>
    <w:rsid w:val="56451EB9"/>
    <w:rsid w:val="56526914"/>
    <w:rsid w:val="5661D2EB"/>
    <w:rsid w:val="5683E3F2"/>
    <w:rsid w:val="56D3A01E"/>
    <w:rsid w:val="5875A235"/>
    <w:rsid w:val="5A2E109D"/>
    <w:rsid w:val="5A7D0E13"/>
    <w:rsid w:val="5AADA202"/>
    <w:rsid w:val="5B113031"/>
    <w:rsid w:val="5CB98B3C"/>
    <w:rsid w:val="5CE3EE70"/>
    <w:rsid w:val="5D5159F2"/>
    <w:rsid w:val="5E8B802D"/>
    <w:rsid w:val="6053DDD6"/>
    <w:rsid w:val="61047042"/>
    <w:rsid w:val="6175732C"/>
    <w:rsid w:val="617CEE1A"/>
    <w:rsid w:val="61BA374A"/>
    <w:rsid w:val="621C51AA"/>
    <w:rsid w:val="63A3D214"/>
    <w:rsid w:val="63E05A30"/>
    <w:rsid w:val="643D2B88"/>
    <w:rsid w:val="64A19A93"/>
    <w:rsid w:val="64B64C0F"/>
    <w:rsid w:val="64D181DA"/>
    <w:rsid w:val="65E5682E"/>
    <w:rsid w:val="663273E1"/>
    <w:rsid w:val="67408D26"/>
    <w:rsid w:val="6749592A"/>
    <w:rsid w:val="68EFA6C7"/>
    <w:rsid w:val="690C6591"/>
    <w:rsid w:val="69BD5CA4"/>
    <w:rsid w:val="6A074BC1"/>
    <w:rsid w:val="6AA8CD6A"/>
    <w:rsid w:val="6AEAB9D1"/>
    <w:rsid w:val="6C3AA2D7"/>
    <w:rsid w:val="6C463162"/>
    <w:rsid w:val="6D870AA0"/>
    <w:rsid w:val="6E4AB9F6"/>
    <w:rsid w:val="6F746DAD"/>
    <w:rsid w:val="7078DF92"/>
    <w:rsid w:val="713D44C5"/>
    <w:rsid w:val="71881C34"/>
    <w:rsid w:val="74C6AD62"/>
    <w:rsid w:val="750C8F5D"/>
    <w:rsid w:val="7546B677"/>
    <w:rsid w:val="7567FD35"/>
    <w:rsid w:val="76AC12D1"/>
    <w:rsid w:val="76B6B74B"/>
    <w:rsid w:val="7729595F"/>
    <w:rsid w:val="7758E439"/>
    <w:rsid w:val="79A2B8B3"/>
    <w:rsid w:val="7AE1D71C"/>
    <w:rsid w:val="7B4AEB1D"/>
    <w:rsid w:val="7C04F476"/>
    <w:rsid w:val="7D215435"/>
    <w:rsid w:val="7D36584A"/>
    <w:rsid w:val="7D9A9321"/>
    <w:rsid w:val="7DA7B543"/>
    <w:rsid w:val="7DB03A41"/>
    <w:rsid w:val="7E57B037"/>
    <w:rsid w:val="7E61FAA2"/>
    <w:rsid w:val="7EB7EEFF"/>
    <w:rsid w:val="7EC3A365"/>
    <w:rsid w:val="7EE4F5B6"/>
    <w:rsid w:val="7F17B712"/>
    <w:rsid w:val="7F3663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3707E"/>
  <w15:chartTrackingRefBased/>
  <w15:docId w15:val="{F8124670-52AE-418C-93DA-34C16A93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426E"/>
    <w:pPr>
      <w:keepNext/>
      <w:keepLines/>
      <w:spacing w:before="240" w:after="0"/>
      <w:outlineLvl w:val="0"/>
    </w:pPr>
    <w:rPr>
      <w:rFonts w:asciiTheme="majorHAnsi" w:eastAsiaTheme="majorEastAsia" w:hAnsiTheme="majorHAnsi" w:cstheme="majorBidi"/>
      <w:color w:val="407486" w:themeColor="accent1" w:themeShade="BF"/>
      <w:sz w:val="32"/>
      <w:szCs w:val="32"/>
    </w:rPr>
  </w:style>
  <w:style w:type="paragraph" w:styleId="Heading2">
    <w:name w:val="heading 2"/>
    <w:basedOn w:val="Normal"/>
    <w:next w:val="Normal"/>
    <w:link w:val="Heading2Char"/>
    <w:uiPriority w:val="9"/>
    <w:unhideWhenUsed/>
    <w:qFormat/>
    <w:rsid w:val="003F426E"/>
    <w:pPr>
      <w:keepNext/>
      <w:keepLines/>
      <w:spacing w:before="40" w:after="0"/>
      <w:outlineLvl w:val="1"/>
    </w:pPr>
    <w:rPr>
      <w:rFonts w:asciiTheme="majorHAnsi" w:eastAsiaTheme="majorEastAsia" w:hAnsiTheme="majorHAnsi" w:cstheme="majorBidi"/>
      <w:color w:val="407486" w:themeColor="accent1" w:themeShade="BF"/>
      <w:sz w:val="26"/>
      <w:szCs w:val="26"/>
    </w:rPr>
  </w:style>
  <w:style w:type="paragraph" w:styleId="Heading3">
    <w:name w:val="heading 3"/>
    <w:basedOn w:val="Normal"/>
    <w:next w:val="Normal"/>
    <w:link w:val="Heading3Char"/>
    <w:uiPriority w:val="9"/>
    <w:unhideWhenUsed/>
    <w:qFormat/>
    <w:rsid w:val="006C0E0F"/>
    <w:pPr>
      <w:keepNext/>
      <w:keepLines/>
      <w:spacing w:before="40" w:after="0"/>
      <w:outlineLvl w:val="2"/>
    </w:pPr>
    <w:rPr>
      <w:rFonts w:asciiTheme="majorHAnsi" w:eastAsiaTheme="majorEastAsia" w:hAnsiTheme="majorHAnsi" w:cstheme="majorBidi"/>
      <w:color w:val="2B4D59" w:themeColor="accent1" w:themeShade="7F"/>
      <w:sz w:val="24"/>
      <w:szCs w:val="24"/>
    </w:rPr>
  </w:style>
  <w:style w:type="paragraph" w:styleId="Heading4">
    <w:name w:val="heading 4"/>
    <w:basedOn w:val="Normal"/>
    <w:next w:val="Normal"/>
    <w:link w:val="Heading4Char"/>
    <w:uiPriority w:val="9"/>
    <w:unhideWhenUsed/>
    <w:qFormat/>
    <w:rsid w:val="00404F30"/>
    <w:pPr>
      <w:keepNext/>
      <w:keepLines/>
      <w:spacing w:before="40" w:after="0"/>
      <w:outlineLvl w:val="3"/>
    </w:pPr>
    <w:rPr>
      <w:rFonts w:asciiTheme="majorHAnsi" w:eastAsiaTheme="majorEastAsia" w:hAnsiTheme="majorHAnsi" w:cstheme="majorBidi"/>
      <w:i/>
      <w:iCs/>
      <w:color w:val="40748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tnotspecial">
    <w:name w:val="Fotnotspecial"/>
    <w:basedOn w:val="FootnoteText"/>
    <w:link w:val="FotnotspecialChar"/>
    <w:qFormat/>
    <w:rsid w:val="00A61802"/>
    <w:pPr>
      <w:spacing w:after="40"/>
    </w:pPr>
    <w:rPr>
      <w:rFonts w:asciiTheme="majorHAnsi" w:hAnsiTheme="majorHAnsi"/>
      <w:sz w:val="16"/>
      <w:szCs w:val="22"/>
    </w:rPr>
  </w:style>
  <w:style w:type="character" w:customStyle="1" w:styleId="FotnotspecialChar">
    <w:name w:val="Fotnotspecial Char"/>
    <w:basedOn w:val="FootnoteTextChar"/>
    <w:link w:val="Fotnotspecial"/>
    <w:rsid w:val="00A61802"/>
    <w:rPr>
      <w:rFonts w:asciiTheme="majorHAnsi" w:hAnsiTheme="majorHAnsi"/>
      <w:sz w:val="16"/>
      <w:szCs w:val="20"/>
      <w:lang w:val="en-GB"/>
    </w:rPr>
  </w:style>
  <w:style w:type="paragraph" w:styleId="FootnoteText">
    <w:name w:val="footnote text"/>
    <w:basedOn w:val="Normal"/>
    <w:link w:val="FootnoteTextChar"/>
    <w:uiPriority w:val="99"/>
    <w:semiHidden/>
    <w:unhideWhenUsed/>
    <w:rsid w:val="00A618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1802"/>
    <w:rPr>
      <w:sz w:val="20"/>
      <w:szCs w:val="20"/>
    </w:rPr>
  </w:style>
  <w:style w:type="paragraph" w:styleId="Header">
    <w:name w:val="header"/>
    <w:basedOn w:val="Normal"/>
    <w:link w:val="HeaderChar"/>
    <w:uiPriority w:val="99"/>
    <w:unhideWhenUsed/>
    <w:rsid w:val="00C733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3381"/>
  </w:style>
  <w:style w:type="paragraph" w:styleId="Footer">
    <w:name w:val="footer"/>
    <w:basedOn w:val="Normal"/>
    <w:link w:val="FooterChar"/>
    <w:uiPriority w:val="99"/>
    <w:unhideWhenUsed/>
    <w:rsid w:val="00C733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3381"/>
  </w:style>
  <w:style w:type="character" w:customStyle="1" w:styleId="Heading2Char">
    <w:name w:val="Heading 2 Char"/>
    <w:basedOn w:val="DefaultParagraphFont"/>
    <w:link w:val="Heading2"/>
    <w:uiPriority w:val="9"/>
    <w:rsid w:val="003F426E"/>
    <w:rPr>
      <w:rFonts w:asciiTheme="majorHAnsi" w:eastAsiaTheme="majorEastAsia" w:hAnsiTheme="majorHAnsi" w:cstheme="majorBidi"/>
      <w:color w:val="407486" w:themeColor="accent1" w:themeShade="BF"/>
      <w:sz w:val="26"/>
      <w:szCs w:val="26"/>
    </w:rPr>
  </w:style>
  <w:style w:type="character" w:customStyle="1" w:styleId="Heading1Char">
    <w:name w:val="Heading 1 Char"/>
    <w:basedOn w:val="DefaultParagraphFont"/>
    <w:link w:val="Heading1"/>
    <w:uiPriority w:val="9"/>
    <w:rsid w:val="003F426E"/>
    <w:rPr>
      <w:rFonts w:asciiTheme="majorHAnsi" w:eastAsiaTheme="majorEastAsia" w:hAnsiTheme="majorHAnsi" w:cstheme="majorBidi"/>
      <w:color w:val="407486" w:themeColor="accent1" w:themeShade="BF"/>
      <w:sz w:val="32"/>
      <w:szCs w:val="32"/>
    </w:rPr>
  </w:style>
  <w:style w:type="character" w:customStyle="1" w:styleId="Heading3Char">
    <w:name w:val="Heading 3 Char"/>
    <w:basedOn w:val="DefaultParagraphFont"/>
    <w:link w:val="Heading3"/>
    <w:uiPriority w:val="9"/>
    <w:rsid w:val="006C0E0F"/>
    <w:rPr>
      <w:rFonts w:asciiTheme="majorHAnsi" w:eastAsiaTheme="majorEastAsia" w:hAnsiTheme="majorHAnsi" w:cstheme="majorBidi"/>
      <w:color w:val="2B4D59" w:themeColor="accent1" w:themeShade="7F"/>
      <w:sz w:val="24"/>
      <w:szCs w:val="24"/>
    </w:rPr>
  </w:style>
  <w:style w:type="character" w:customStyle="1" w:styleId="Heading4Char">
    <w:name w:val="Heading 4 Char"/>
    <w:basedOn w:val="DefaultParagraphFont"/>
    <w:link w:val="Heading4"/>
    <w:uiPriority w:val="9"/>
    <w:rsid w:val="00404F30"/>
    <w:rPr>
      <w:rFonts w:asciiTheme="majorHAnsi" w:eastAsiaTheme="majorEastAsia" w:hAnsiTheme="majorHAnsi" w:cstheme="majorBidi"/>
      <w:i/>
      <w:iCs/>
      <w:color w:val="407486" w:themeColor="accent1" w:themeShade="BF"/>
    </w:rPr>
  </w:style>
  <w:style w:type="character" w:styleId="FootnoteReference">
    <w:name w:val="footnote reference"/>
    <w:basedOn w:val="DefaultParagraphFont"/>
    <w:uiPriority w:val="99"/>
    <w:semiHidden/>
    <w:unhideWhenUsed/>
    <w:rsid w:val="00301B31"/>
    <w:rPr>
      <w:vertAlign w:val="superscript"/>
    </w:rPr>
  </w:style>
  <w:style w:type="paragraph" w:styleId="BodyText">
    <w:name w:val="Body Text"/>
    <w:basedOn w:val="Normal"/>
    <w:link w:val="BodyTextChar"/>
    <w:uiPriority w:val="99"/>
    <w:unhideWhenUsed/>
    <w:rsid w:val="00301B31"/>
    <w:pPr>
      <w:spacing w:after="120"/>
    </w:pPr>
  </w:style>
  <w:style w:type="character" w:customStyle="1" w:styleId="BodyTextChar">
    <w:name w:val="Body Text Char"/>
    <w:basedOn w:val="DefaultParagraphFont"/>
    <w:link w:val="BodyText"/>
    <w:uiPriority w:val="99"/>
    <w:rsid w:val="00301B31"/>
  </w:style>
  <w:style w:type="character" w:styleId="Hyperlink">
    <w:name w:val="Hyperlink"/>
    <w:basedOn w:val="DefaultParagraphFont"/>
    <w:uiPriority w:val="99"/>
    <w:unhideWhenUsed/>
    <w:rsid w:val="002F15EB"/>
    <w:rPr>
      <w:color w:val="0563C1" w:themeColor="hyperlink"/>
      <w:u w:val="single"/>
    </w:rPr>
  </w:style>
  <w:style w:type="character" w:styleId="CommentReference">
    <w:name w:val="annotation reference"/>
    <w:basedOn w:val="DefaultParagraphFont"/>
    <w:uiPriority w:val="99"/>
    <w:semiHidden/>
    <w:unhideWhenUsed/>
    <w:rsid w:val="002F15EB"/>
    <w:rPr>
      <w:sz w:val="16"/>
      <w:szCs w:val="16"/>
    </w:rPr>
  </w:style>
  <w:style w:type="paragraph" w:styleId="CommentText">
    <w:name w:val="annotation text"/>
    <w:basedOn w:val="Normal"/>
    <w:link w:val="CommentTextChar"/>
    <w:uiPriority w:val="99"/>
    <w:unhideWhenUsed/>
    <w:rsid w:val="002F15EB"/>
    <w:pPr>
      <w:spacing w:line="240" w:lineRule="auto"/>
    </w:pPr>
    <w:rPr>
      <w:sz w:val="20"/>
      <w:szCs w:val="20"/>
      <w:lang w:val="en-GB"/>
    </w:rPr>
  </w:style>
  <w:style w:type="character" w:customStyle="1" w:styleId="CommentTextChar">
    <w:name w:val="Comment Text Char"/>
    <w:basedOn w:val="DefaultParagraphFont"/>
    <w:link w:val="CommentText"/>
    <w:uiPriority w:val="99"/>
    <w:rsid w:val="002F15EB"/>
    <w:rPr>
      <w:sz w:val="20"/>
      <w:szCs w:val="20"/>
      <w:lang w:val="en-GB"/>
    </w:rPr>
  </w:style>
  <w:style w:type="paragraph" w:styleId="CommentSubject">
    <w:name w:val="annotation subject"/>
    <w:basedOn w:val="CommentText"/>
    <w:next w:val="CommentText"/>
    <w:link w:val="CommentSubjectChar"/>
    <w:uiPriority w:val="99"/>
    <w:semiHidden/>
    <w:unhideWhenUsed/>
    <w:rsid w:val="005A6430"/>
    <w:rPr>
      <w:b/>
      <w:bCs/>
      <w:lang w:val="sv-SE"/>
    </w:rPr>
  </w:style>
  <w:style w:type="character" w:customStyle="1" w:styleId="CommentSubjectChar">
    <w:name w:val="Comment Subject Char"/>
    <w:basedOn w:val="CommentTextChar"/>
    <w:link w:val="CommentSubject"/>
    <w:uiPriority w:val="99"/>
    <w:semiHidden/>
    <w:rsid w:val="005A6430"/>
    <w:rPr>
      <w:b/>
      <w:bCs/>
      <w:sz w:val="20"/>
      <w:szCs w:val="20"/>
      <w:lang w:val="en-GB"/>
    </w:rPr>
  </w:style>
  <w:style w:type="paragraph" w:styleId="TOC2">
    <w:name w:val="toc 2"/>
    <w:basedOn w:val="Normal"/>
    <w:next w:val="Normal"/>
    <w:autoRedefine/>
    <w:uiPriority w:val="39"/>
    <w:unhideWhenUsed/>
    <w:rsid w:val="0089605A"/>
    <w:pPr>
      <w:spacing w:before="240" w:after="0"/>
    </w:pPr>
    <w:rPr>
      <w:rFonts w:cstheme="minorHAnsi"/>
      <w:b/>
      <w:bCs/>
      <w:sz w:val="20"/>
      <w:szCs w:val="20"/>
    </w:rPr>
  </w:style>
  <w:style w:type="paragraph" w:styleId="TOC1">
    <w:name w:val="toc 1"/>
    <w:basedOn w:val="Normal"/>
    <w:next w:val="Normal"/>
    <w:autoRedefine/>
    <w:uiPriority w:val="39"/>
    <w:unhideWhenUsed/>
    <w:rsid w:val="0089605A"/>
    <w:pPr>
      <w:spacing w:before="360" w:after="0"/>
    </w:pPr>
    <w:rPr>
      <w:rFonts w:asciiTheme="majorHAnsi" w:hAnsiTheme="majorHAnsi" w:cstheme="majorHAnsi"/>
      <w:b/>
      <w:bCs/>
      <w:caps/>
      <w:sz w:val="24"/>
      <w:szCs w:val="24"/>
    </w:rPr>
  </w:style>
  <w:style w:type="paragraph" w:styleId="TOC3">
    <w:name w:val="toc 3"/>
    <w:basedOn w:val="Normal"/>
    <w:next w:val="Normal"/>
    <w:autoRedefine/>
    <w:uiPriority w:val="39"/>
    <w:unhideWhenUsed/>
    <w:rsid w:val="0089605A"/>
    <w:pPr>
      <w:spacing w:after="0"/>
      <w:ind w:left="220"/>
    </w:pPr>
    <w:rPr>
      <w:rFonts w:cstheme="minorHAnsi"/>
      <w:sz w:val="20"/>
      <w:szCs w:val="20"/>
    </w:rPr>
  </w:style>
  <w:style w:type="paragraph" w:styleId="TOC4">
    <w:name w:val="toc 4"/>
    <w:basedOn w:val="Normal"/>
    <w:next w:val="Normal"/>
    <w:autoRedefine/>
    <w:uiPriority w:val="39"/>
    <w:unhideWhenUsed/>
    <w:rsid w:val="0089605A"/>
    <w:pPr>
      <w:spacing w:after="0"/>
      <w:ind w:left="440"/>
    </w:pPr>
    <w:rPr>
      <w:rFonts w:cstheme="minorHAnsi"/>
      <w:sz w:val="20"/>
      <w:szCs w:val="20"/>
    </w:rPr>
  </w:style>
  <w:style w:type="paragraph" w:styleId="TOC5">
    <w:name w:val="toc 5"/>
    <w:basedOn w:val="Normal"/>
    <w:next w:val="Normal"/>
    <w:autoRedefine/>
    <w:uiPriority w:val="39"/>
    <w:unhideWhenUsed/>
    <w:rsid w:val="0089605A"/>
    <w:pPr>
      <w:spacing w:after="0"/>
      <w:ind w:left="660"/>
    </w:pPr>
    <w:rPr>
      <w:rFonts w:cstheme="minorHAnsi"/>
      <w:sz w:val="20"/>
      <w:szCs w:val="20"/>
    </w:rPr>
  </w:style>
  <w:style w:type="paragraph" w:styleId="TOC6">
    <w:name w:val="toc 6"/>
    <w:basedOn w:val="Normal"/>
    <w:next w:val="Normal"/>
    <w:autoRedefine/>
    <w:uiPriority w:val="39"/>
    <w:unhideWhenUsed/>
    <w:rsid w:val="0089605A"/>
    <w:pPr>
      <w:spacing w:after="0"/>
      <w:ind w:left="880"/>
    </w:pPr>
    <w:rPr>
      <w:rFonts w:cstheme="minorHAnsi"/>
      <w:sz w:val="20"/>
      <w:szCs w:val="20"/>
    </w:rPr>
  </w:style>
  <w:style w:type="paragraph" w:styleId="TOC7">
    <w:name w:val="toc 7"/>
    <w:basedOn w:val="Normal"/>
    <w:next w:val="Normal"/>
    <w:autoRedefine/>
    <w:uiPriority w:val="39"/>
    <w:unhideWhenUsed/>
    <w:rsid w:val="0089605A"/>
    <w:pPr>
      <w:spacing w:after="0"/>
      <w:ind w:left="1100"/>
    </w:pPr>
    <w:rPr>
      <w:rFonts w:cstheme="minorHAnsi"/>
      <w:sz w:val="20"/>
      <w:szCs w:val="20"/>
    </w:rPr>
  </w:style>
  <w:style w:type="paragraph" w:styleId="TOC8">
    <w:name w:val="toc 8"/>
    <w:basedOn w:val="Normal"/>
    <w:next w:val="Normal"/>
    <w:autoRedefine/>
    <w:uiPriority w:val="39"/>
    <w:unhideWhenUsed/>
    <w:rsid w:val="0089605A"/>
    <w:pPr>
      <w:spacing w:after="0"/>
      <w:ind w:left="1320"/>
    </w:pPr>
    <w:rPr>
      <w:rFonts w:cstheme="minorHAnsi"/>
      <w:sz w:val="20"/>
      <w:szCs w:val="20"/>
    </w:rPr>
  </w:style>
  <w:style w:type="paragraph" w:styleId="TOC9">
    <w:name w:val="toc 9"/>
    <w:basedOn w:val="Normal"/>
    <w:next w:val="Normal"/>
    <w:autoRedefine/>
    <w:uiPriority w:val="39"/>
    <w:unhideWhenUsed/>
    <w:rsid w:val="0089605A"/>
    <w:pPr>
      <w:spacing w:after="0"/>
      <w:ind w:left="1540"/>
    </w:pPr>
    <w:rPr>
      <w:rFonts w:cstheme="minorHAnsi"/>
      <w:sz w:val="20"/>
      <w:szCs w:val="20"/>
    </w:rPr>
  </w:style>
  <w:style w:type="character" w:customStyle="1" w:styleId="normaltextrun">
    <w:name w:val="normaltextrun"/>
    <w:basedOn w:val="DefaultParagraphFont"/>
    <w:rsid w:val="0089605A"/>
  </w:style>
  <w:style w:type="paragraph" w:styleId="Caption">
    <w:name w:val="caption"/>
    <w:basedOn w:val="Normal"/>
    <w:next w:val="Normal"/>
    <w:uiPriority w:val="35"/>
    <w:unhideWhenUsed/>
    <w:qFormat/>
    <w:rsid w:val="0089605A"/>
    <w:pPr>
      <w:spacing w:after="200" w:line="240" w:lineRule="auto"/>
    </w:pPr>
    <w:rPr>
      <w:i/>
      <w:iCs/>
      <w:color w:val="44546A" w:themeColor="text2"/>
      <w:sz w:val="18"/>
      <w:szCs w:val="18"/>
      <w:lang w:val="en-GB"/>
    </w:rPr>
  </w:style>
  <w:style w:type="table" w:styleId="GridTable2">
    <w:name w:val="Grid Table 2"/>
    <w:basedOn w:val="TableNormal"/>
    <w:uiPriority w:val="47"/>
    <w:rsid w:val="008960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89605A"/>
    <w:pPr>
      <w:ind w:left="720"/>
      <w:contextualSpacing/>
    </w:pPr>
  </w:style>
  <w:style w:type="character" w:styleId="UnresolvedMention">
    <w:name w:val="Unresolved Mention"/>
    <w:basedOn w:val="DefaultParagraphFont"/>
    <w:uiPriority w:val="99"/>
    <w:semiHidden/>
    <w:unhideWhenUsed/>
    <w:rsid w:val="005C7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6.png"/><Relationship Id="rId39" Type="http://schemas.openxmlformats.org/officeDocument/2006/relationships/hyperlink" Target="https://www.trafa.se/globalassets/webbinarier/klimatuppdrag/block-3-gront-flyg.pdf" TargetMode="External"/><Relationship Id="rId21" Type="http://schemas.microsoft.com/office/2018/08/relationships/commentsExtensible" Target="commentsExtensible.xml"/><Relationship Id="rId34" Type="http://schemas.openxmlformats.org/officeDocument/2006/relationships/image" Target="media/image14.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s>
</file>

<file path=word/_rels/footnotes.xml.rels><?xml version="1.0" encoding="UTF-8" standalone="yes"?>
<Relationships xmlns="http://schemas.openxmlformats.org/package/2006/relationships"><Relationship Id="rId13" Type="http://schemas.openxmlformats.org/officeDocument/2006/relationships/hyperlink" Target="https://www.sasgroup.net/investor-relations/the-share/shareholders/" TargetMode="External"/><Relationship Id="rId18" Type="http://schemas.openxmlformats.org/officeDocument/2006/relationships/hyperlink" Target="https://www.upphandlingsmyndigheten.se/statsstod/riktade-vagledningar/statsstodsfragor-om-finansiering-av-regionala-flygplatser/" TargetMode="External"/><Relationship Id="rId26" Type="http://schemas.openxmlformats.org/officeDocument/2006/relationships/hyperlink" Target="https://energia.fi/en/newsroom/publications/energy_year_2019_-_electricity.html" TargetMode="External"/><Relationship Id="rId39" Type="http://schemas.openxmlformats.org/officeDocument/2006/relationships/hyperlink" Target="http://www.diva-portal.org/smash/get/diva2:1524340/FULLTEXT01.pdf" TargetMode="External"/><Relationship Id="rId21" Type="http://schemas.openxmlformats.org/officeDocument/2006/relationships/hyperlink" Target="https://www.di.se/nyheter/forst-ut-i-sverige-har-kan-man-ladda-sitt-el-flygplan/" TargetMode="External"/><Relationship Id="rId34" Type="http://schemas.openxmlformats.org/officeDocument/2006/relationships/hyperlink" Target="https://www.sciencedirect.com/science/article/pii/S2352484719310911" TargetMode="External"/><Relationship Id="rId7" Type="http://schemas.openxmlformats.org/officeDocument/2006/relationships/hyperlink" Target="https://www.svensktflyg.se/rapporter/fardplan-for-fossilfri-konkurrenskraft-flygbranschen/" TargetMode="External"/><Relationship Id="rId12" Type="http://schemas.openxmlformats.org/officeDocument/2006/relationships/hyperlink" Target="https://gronflygplats.se/om-gron-flygplats/" TargetMode="External"/><Relationship Id="rId17" Type="http://schemas.openxmlformats.org/officeDocument/2006/relationships/hyperlink" Target="https://www.trafikverket.se/for-dig-i-branschen/Planera-och-utreda/finansiering/bidrag-till-kommuner-for-icke-statlig-flygplats/" TargetMode="External"/><Relationship Id="rId25" Type="http://schemas.openxmlformats.org/officeDocument/2006/relationships/hyperlink" Target="https://www.malarenergi.se/om-malarenergi/framtidens-samhalle/samarbete-med-northvolt/" TargetMode="External"/><Relationship Id="rId33" Type="http://schemas.openxmlformats.org/officeDocument/2006/relationships/hyperlink" Target="https://www.kvarken.org/projekt/electric-aviation-2021-technology-overview/" TargetMode="External"/><Relationship Id="rId38" Type="http://schemas.openxmlformats.org/officeDocument/2006/relationships/hyperlink" Target="https://www.trafikverket.se/contentassets/f1e0a794d4ba4a5d8bf27fd58ed2d23a/kunskapssammanstallning_trafikverket_final.pdf" TargetMode="External"/><Relationship Id="rId2" Type="http://schemas.openxmlformats.org/officeDocument/2006/relationships/hyperlink" Target="https://www.icao.int/environmental-protection/CORSIA/Pages/CORSIA-FAQs.aspx" TargetMode="External"/><Relationship Id="rId16" Type="http://schemas.openxmlformats.org/officeDocument/2006/relationships/hyperlink" Target="https://skr.se/skr/samhallsplaneringinfrastruktur/trafikinfrastruktur/flyg/driftstod.27424.html" TargetMode="External"/><Relationship Id="rId20" Type="http://schemas.openxmlformats.org/officeDocument/2006/relationships/hyperlink" Target="https://www.naturvardsverket.se/Nyheter-och-pressmeddelanden/Satsning-pa-elektrifiering-genom-elflyg-och-elbussar-i-Klimatklivet--/" TargetMode="External"/><Relationship Id="rId29" Type="http://schemas.openxmlformats.org/officeDocument/2006/relationships/hyperlink" Target="https://www.ellevio.se/om-oss/Pressrum/newsroom/2019/mars/effektbrist-eller-kapacitetsbrist--eller-bade-och-vi-reder-ut-begreppen/" TargetMode="External"/><Relationship Id="rId1" Type="http://schemas.openxmlformats.org/officeDocument/2006/relationships/hyperlink" Target="https://www.icao.int/environmental-protection/CORSIA/Pages/CORSIA-FAQs.aspx" TargetMode="External"/><Relationship Id="rId6" Type="http://schemas.openxmlformats.org/officeDocument/2006/relationships/hyperlink" Target="https://www.finavia.fi/sv" TargetMode="External"/><Relationship Id="rId11" Type="http://schemas.openxmlformats.org/officeDocument/2006/relationships/hyperlink" Target="https://www.swedavia.se/om-swedavia/swedavias-nyhetsrum/" TargetMode="External"/><Relationship Id="rId24" Type="http://schemas.openxmlformats.org/officeDocument/2006/relationships/hyperlink" Target="https://www.pipistrel-aircraft.com/aircraft/electric-flight/charging-infrastructure/" TargetMode="External"/><Relationship Id="rId32" Type="http://schemas.openxmlformats.org/officeDocument/2006/relationships/hyperlink" Target="https://insideevs.com/news/372749/charin-hpccv-over-2-mw-power/" TargetMode="External"/><Relationship Id="rId37" Type="http://schemas.openxmlformats.org/officeDocument/2006/relationships/hyperlink" Target="https://www.youtube.com/watch?v=9wJjXBiWWJQ" TargetMode="External"/><Relationship Id="rId40" Type="http://schemas.openxmlformats.org/officeDocument/2006/relationships/hyperlink" Target="https://valtioneuvosto.fi/sv/-/diskussionsmote-30.8.2021-infrastrukturen-for-distribution-av-alternativa-branslen-ar-en-forutsattning-for-utslappssnala-transporter-hur-finansieras-eu-projekt-" TargetMode="External"/><Relationship Id="rId5" Type="http://schemas.openxmlformats.org/officeDocument/2006/relationships/hyperlink" Target="https://www.finavia.fi/en/newsroom/2020/finavia-speed-introduction-electric-aircraft-finland" TargetMode="External"/><Relationship Id="rId15" Type="http://schemas.openxmlformats.org/officeDocument/2006/relationships/hyperlink" Target="https://trvfs.ea.trafikverket.se/TRVFS/pdf/2018nr001.pdf" TargetMode="External"/><Relationship Id="rId23" Type="http://schemas.openxmlformats.org/officeDocument/2006/relationships/hyperlink" Target="https://www.electrive.com/2019/10/26/electro-aero-presents-dc-charging-solution-for-electric-aircraft/" TargetMode="External"/><Relationship Id="rId28" Type="http://schemas.openxmlformats.org/officeDocument/2006/relationships/hyperlink" Target="https://tem.fi/documents/1410877/2132100/S%C3%A4hk%C3%B6ntuotannon+skenaariolaskelmat+vuoteen+2050+%E2%80%93+selvitys+22.2.2019/8d83651e-9f66-07e5-4755-a2cb70585262/S%C3%A4hk%C3%B6ntuotannon+skenaariolaskelmat+vuoteen+2050+%E2%80%93+selvitys+22.2.2019.pdf" TargetMode="External"/><Relationship Id="rId36" Type="http://schemas.openxmlformats.org/officeDocument/2006/relationships/hyperlink" Target="https://www.eviation.co/aircraft/" TargetMode="External"/><Relationship Id="rId10" Type="http://schemas.openxmlformats.org/officeDocument/2006/relationships/hyperlink" Target="https://www.swedavia.se/om-swedavia/presskontakt/swedavia-lanserar-strategi-for-elflyg--are-ostersund-redo-for-forsta-elflyget-hosten-2020/" TargetMode="External"/><Relationship Id="rId19" Type="http://schemas.openxmlformats.org/officeDocument/2006/relationships/hyperlink" Target="https://heartaerospace.com/" TargetMode="External"/><Relationship Id="rId31" Type="http://schemas.openxmlformats.org/officeDocument/2006/relationships/hyperlink" Target="https://www.charinev.org/index.php?id=170" TargetMode="External"/><Relationship Id="rId4" Type="http://schemas.openxmlformats.org/officeDocument/2006/relationships/hyperlink" Target="https://www.finavia.fi/en/newsroom/2018/finavia-board-finance-testing-and-development-first-electric-aircraft-finland" TargetMode="External"/><Relationship Id="rId9" Type="http://schemas.openxmlformats.org/officeDocument/2006/relationships/hyperlink" Target="https://www.swedavia.se/omstallningen/vad-branschen-gor/" TargetMode="External"/><Relationship Id="rId14" Type="http://schemas.openxmlformats.org/officeDocument/2006/relationships/hyperlink" Target="https://www.riksdagen.se/sv/dokument-lagar/dokument/svensk-forfattningssamling/forordning-20061577-om-statsbidrag-for-icke_sfs-2006-1577" TargetMode="External"/><Relationship Id="rId22" Type="http://schemas.openxmlformats.org/officeDocument/2006/relationships/hyperlink" Target="https://www.swedavia.se/visby/for-press/swedavia-fortsatter-forberedelser-for-att-ta-emot-elflyg--invigning-av-ny-infrastruktur-for-elflyg-pa-visby-airport/" TargetMode="External"/><Relationship Id="rId27" Type="http://schemas.openxmlformats.org/officeDocument/2006/relationships/hyperlink" Target="https://www.stat.fi/tup/suoluk/suoluk_energia_sv.html" TargetMode="External"/><Relationship Id="rId30" Type="http://schemas.openxmlformats.org/officeDocument/2006/relationships/hyperlink" Target="https://www.norrbotten.se/publika/lg/regio/2020/2020-09-03%20Regional%20eln%C3%A4tsanalys%20Norrbotten%20och%20norra%20V%C3%A4sterbotten.pdf" TargetMode="External"/><Relationship Id="rId35" Type="http://schemas.openxmlformats.org/officeDocument/2006/relationships/hyperlink" Target="https://www.ri.se/sv/vad-vi-gor/projekt/modelflyg" TargetMode="External"/><Relationship Id="rId8" Type="http://schemas.openxmlformats.org/officeDocument/2006/relationships/hyperlink" Target="https://www.swedavia.se/omstallningen/" TargetMode="External"/><Relationship Id="rId3" Type="http://schemas.openxmlformats.org/officeDocument/2006/relationships/hyperlink" Target="https://valtioneuvosto.fi/en/marin/government-programme/carbon-neutral-finland-that-protects-biodiversity" TargetMode="External"/></Relationships>
</file>

<file path=word/theme/theme1.xml><?xml version="1.0" encoding="utf-8"?>
<a:theme xmlns:a="http://schemas.openxmlformats.org/drawingml/2006/main" name="Office-tema">
  <a:themeElements>
    <a:clrScheme name="FAIR">
      <a:dk1>
        <a:sysClr val="windowText" lastClr="000000"/>
      </a:dk1>
      <a:lt1>
        <a:sysClr val="window" lastClr="FFFFFF"/>
      </a:lt1>
      <a:dk2>
        <a:srgbClr val="44546A"/>
      </a:dk2>
      <a:lt2>
        <a:srgbClr val="E7E6E6"/>
      </a:lt2>
      <a:accent1>
        <a:srgbClr val="5A9AB0"/>
      </a:accent1>
      <a:accent2>
        <a:srgbClr val="002A3C"/>
      </a:accent2>
      <a:accent3>
        <a:srgbClr val="E1DFD9"/>
      </a:accent3>
      <a:accent4>
        <a:srgbClr val="E0963C"/>
      </a:accent4>
      <a:accent5>
        <a:srgbClr val="487846"/>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C79C897E1AA7840B311BC4DB2AFBE7D" ma:contentTypeVersion="9" ma:contentTypeDescription="Skapa ett nytt dokument." ma:contentTypeScope="" ma:versionID="15ae77e10a96c9096bd4c25380c8d556">
  <xsd:schema xmlns:xsd="http://www.w3.org/2001/XMLSchema" xmlns:xs="http://www.w3.org/2001/XMLSchema" xmlns:p="http://schemas.microsoft.com/office/2006/metadata/properties" xmlns:ns2="9efe20b1-93c5-4a81-b373-1669e13b53a4" targetNamespace="http://schemas.microsoft.com/office/2006/metadata/properties" ma:root="true" ma:fieldsID="c15e437370f788d3e057998215baeb33" ns2:_="">
    <xsd:import namespace="9efe20b1-93c5-4a81-b373-1669e13b53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e20b1-93c5-4a81-b373-1669e13b5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A191C-6947-4473-A110-9B98BA7AF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e20b1-93c5-4a81-b373-1669e13b5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676DF-F97F-4ACF-8620-7928319612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220DE2-F7D9-4996-83C6-2FC203932F65}">
  <ds:schemaRefs>
    <ds:schemaRef ds:uri="http://schemas.microsoft.com/sharepoint/v3/contenttype/forms"/>
  </ds:schemaRefs>
</ds:datastoreItem>
</file>

<file path=customXml/itemProps4.xml><?xml version="1.0" encoding="utf-8"?>
<ds:datastoreItem xmlns:ds="http://schemas.openxmlformats.org/officeDocument/2006/customXml" ds:itemID="{3EA19AE8-A3D3-4F51-B50A-84B91B18E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1</Pages>
  <Words>7969</Words>
  <Characters>45424</Characters>
  <Application>Microsoft Office Word</Application>
  <DocSecurity>4</DocSecurity>
  <Lines>378</Lines>
  <Paragraphs>106</Paragraphs>
  <ScaleCrop>false</ScaleCrop>
  <Company/>
  <LinksUpToDate>false</LinksUpToDate>
  <CharactersWithSpaces>53287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Oja</dc:creator>
  <cp:keywords/>
  <dc:description/>
  <cp:lastModifiedBy>Ida Norberg</cp:lastModifiedBy>
  <cp:revision>472</cp:revision>
  <dcterms:created xsi:type="dcterms:W3CDTF">2022-03-02T16:24:00Z</dcterms:created>
  <dcterms:modified xsi:type="dcterms:W3CDTF">2022-03-08T03:46:00Z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0x0101003C79C897E1AA7840B311BC4DB2AFBE7D</vt:lpwstr>
  </property>
</Properties>
</file>